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119167702" w:displacedByCustomXml="next"/>
    <w:bookmarkStart w:id="1" w:name="_Toc119161660" w:displacedByCustomXml="next"/>
    <w:bookmarkStart w:id="2" w:name="_Toc119161176" w:displacedByCustomXml="next"/>
    <w:sdt>
      <w:sdtPr>
        <w:id w:val="-1392569749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</w:sdtEndPr>
      <w:sdtContent>
        <w:p w:rsidR="00930950" w:rsidRDefault="00C96DA3">
          <w:r w:rsidRPr="00710EBC">
            <w:rPr>
              <w:noProof/>
              <w:sz w:val="48"/>
              <w:szCs w:val="4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1DB8BD21" wp14:editId="533C6CBC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3326130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3465830" cy="3952568"/>
                    <wp:effectExtent l="0" t="0" r="20320" b="10160"/>
                    <wp:wrapNone/>
                    <wp:docPr id="36" name="Прямоугольник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465830" cy="395256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36" o:spid="_x0000_s1026" style="position:absolute;margin-left:0;margin-top:0;width:272.9pt;height:311.25pt;z-index:251668480;visibility:visible;mso-wrap-style:square;mso-width-percent:0;mso-height-percent:0;mso-left-percent:440;mso-top-percent:25;mso-wrap-distance-left:9pt;mso-wrap-distance-top:0;mso-wrap-distance-right:9pt;mso-wrap-distance-bottom:0;mso-position-horizontal-relative:page;mso-position-vertical-relative:page;mso-width-percent:0;mso-height-percent: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" fillcolor="white [3212]" strokecolor="#938953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502448A7" wp14:editId="1B041F23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3097161" cy="1150374"/>
                    <wp:effectExtent l="0" t="0" r="8255" b="0"/>
                    <wp:wrapNone/>
                    <wp:docPr id="35" name="Прямоугольник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097161" cy="1150374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30950" w:rsidRDefault="004F0AC5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Аннотация"/>
                                    <w:id w:val="1275512347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proofErr w:type="spellStart"/>
                                    <w:r w:rsidR="00C96DA3" w:rsidRPr="00930950"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  <w:lang w:val="uk-UA"/>
                                      </w:rPr>
                                      <w:t>Кам</w:t>
                                    </w:r>
                                    <w:proofErr w:type="spellEnd"/>
                                    <w:r w:rsidR="00C96DA3" w:rsidRPr="00930950"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  <w:lang w:val="en-US"/>
                                      </w:rPr>
                                      <w:t>’</w:t>
                                    </w:r>
                                    <w:proofErr w:type="spellStart"/>
                                    <w:r w:rsidR="00C96DA3" w:rsidRPr="00930950"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янець</w:t>
                                    </w:r>
                                    <w:proofErr w:type="spellEnd"/>
                                    <w:r w:rsidR="00C96DA3" w:rsidRPr="00930950"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-Под</w:t>
                                    </w:r>
                                    <w:r w:rsidR="00C96DA3"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  <w:lang w:val="uk-UA"/>
                                      </w:rPr>
                                      <w:t>і</w:t>
                                    </w:r>
                                    <w:proofErr w:type="spellStart"/>
                                    <w:r w:rsidR="00C96DA3" w:rsidRPr="00930950"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льський</w:t>
                                    </w:r>
                                    <w:proofErr w:type="spellEnd"/>
                                    <w:r w:rsidR="00C96DA3" w:rsidRPr="00930950"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 xml:space="preserve"> Цен</w:t>
                                    </w:r>
                                    <w:r w:rsidR="00C96DA3"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 xml:space="preserve">тр </w:t>
                                    </w:r>
                                    <w:proofErr w:type="spellStart"/>
                                    <w:r w:rsidR="00C96DA3"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дитячо</w:t>
                                    </w:r>
                                    <w:proofErr w:type="spellEnd"/>
                                    <w:r w:rsidR="00C96DA3"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  <w:lang w:val="uk-UA"/>
                                      </w:rPr>
                                      <w:t>ї</w:t>
                                    </w:r>
                                    <w:r w:rsidR="00C96DA3"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 xml:space="preserve"> та </w:t>
                                    </w:r>
                                    <w:proofErr w:type="spellStart"/>
                                    <w:r w:rsidR="00C96DA3"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юнацько</w:t>
                                    </w:r>
                                    <w:proofErr w:type="spellEnd"/>
                                    <w:r w:rsidR="00C96DA3"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  <w:lang w:val="uk-UA"/>
                                      </w:rPr>
                                      <w:t>ї</w:t>
                                    </w:r>
                                    <w:r w:rsidR="00C96DA3" w:rsidRPr="00930950"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C96DA3" w:rsidRPr="00930950"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творчост</w:t>
                                    </w:r>
                                    <w:proofErr w:type="spellEnd"/>
                                    <w:r w:rsidR="00C96DA3" w:rsidRPr="00930950"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  <w:lang w:val="uk-UA"/>
                                      </w:rPr>
                                      <w:t>і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35" o:spid="_x0000_s1026" style="position:absolute;margin-left:0;margin-top:0;width:243.85pt;height:90.6pt;z-index:251669504;visibility:visible;mso-wrap-style:square;mso-width-percent:0;mso-height-percent:0;mso-left-percent:455;mso-top-percent:25;mso-wrap-distance-left:9pt;mso-wrap-distance-top:0;mso-wrap-distance-right:9pt;mso-wrap-distance-bottom:0;mso-position-horizontal-relative:page;mso-position-vertical-relative:page;mso-width-percent:0;mso-height-percent: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" fillcolor="#1f497d [3215]" stroked="f" strokeweight="2pt">
                    <v:textbox inset="14.4pt,14.4pt,14.4pt,28.8pt">
                      <w:txbxContent>
                        <w:p w:rsidR="00930950" w:rsidRDefault="00C96DA3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Аннотация"/>
                              <w:id w:val="1275512347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proofErr w:type="spellStart"/>
                              <w:r w:rsidRPr="00930950"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Кам</w:t>
                              </w:r>
                              <w:proofErr w:type="spellEnd"/>
                              <w:r w:rsidRPr="00930950"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>’</w:t>
                              </w:r>
                              <w:proofErr w:type="spellStart"/>
                              <w:r w:rsidRPr="00930950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янець</w:t>
                              </w:r>
                              <w:proofErr w:type="spellEnd"/>
                              <w:r w:rsidRPr="00930950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-Под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і</w:t>
                              </w:r>
                              <w:proofErr w:type="spellStart"/>
                              <w:r w:rsidRPr="00930950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льський</w:t>
                              </w:r>
                              <w:proofErr w:type="spellEnd"/>
                              <w:r w:rsidRPr="00930950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Цен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тр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дитячо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ї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та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юнацько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ї</w:t>
                              </w:r>
                              <w:r w:rsidRPr="00930950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930950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творчост</w:t>
                              </w:r>
                              <w:proofErr w:type="spellEnd"/>
                              <w:r w:rsidRPr="00930950"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і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30950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082B4DD9" wp14:editId="00561FE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0" b="0"/>
                    <wp:wrapNone/>
                    <wp:docPr id="34" name="Прямоугольник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96DA3" w:rsidRDefault="00C96DA3" w:rsidP="00C96DA3">
                                <w:pPr>
                                  <w:jc w:val="right"/>
                                  <w:rPr>
                                    <w:rFonts w:asciiTheme="majorHAnsi" w:hAnsiTheme="majorHAnsi"/>
                                    <w:color w:val="1F497D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930950" w:rsidRDefault="008A5348" w:rsidP="008A5348">
                                <w:pPr>
                                  <w:jc w:val="right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noProof/>
                                    <w:sz w:val="72"/>
                                    <w:szCs w:val="72"/>
                                    <w:lang w:eastAsia="ru-RU"/>
                                  </w:rPr>
                                  <w:drawing>
                                    <wp:inline distT="0" distB="0" distL="0" distR="0" wp14:anchorId="5A08D7AE" wp14:editId="20471CA8">
                                      <wp:extent cx="4291739" cy="2619261"/>
                                      <wp:effectExtent l="0" t="0" r="0" b="0"/>
                                      <wp:docPr id="11" name="Рисунок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фортеця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296142" cy="26219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id="Прямоугольник 34" o:spid="_x0000_s1027" style="position:absolute;margin-left:0;margin-top:0;width:581.4pt;height:752.4pt;z-index:-25164390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" fillcolor="#f1efe6 [2579]" stroked="f" strokeweight="2pt">
                    <v:fill color2="#575131 [963]" rotate="t" focusposition=".5,.5" focussize="" focus="100%" type="gradientRadial"/>
                    <v:path arrowok="t"/>
                    <v:textbox inset="21.6pt,,21.6pt">
                      <w:txbxContent>
                        <w:p w:rsidR="00C96DA3" w:rsidRDefault="00C96DA3" w:rsidP="00C96DA3">
                          <w:pPr>
                            <w:jc w:val="right"/>
                            <w:rPr>
                              <w:rFonts w:asciiTheme="majorHAnsi" w:hAnsiTheme="majorHAnsi"/>
                              <w:color w:val="1F497D" w:themeColor="text2"/>
                              <w:sz w:val="32"/>
                              <w:szCs w:val="32"/>
                            </w:rPr>
                          </w:pPr>
                        </w:p>
                        <w:p w:rsidR="00930950" w:rsidRDefault="008A5348" w:rsidP="008A5348">
                          <w:pPr>
                            <w:jc w:val="righ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iCs/>
                              <w:noProof/>
                              <w:sz w:val="72"/>
                              <w:szCs w:val="72"/>
                              <w:lang w:eastAsia="ru-RU"/>
                            </w:rPr>
                            <w:drawing>
                              <wp:inline distT="0" distB="0" distL="0" distR="0" wp14:anchorId="5A08D7AE" wp14:editId="20471CA8">
                                <wp:extent cx="4291739" cy="2619261"/>
                                <wp:effectExtent l="0" t="0" r="0" b="0"/>
                                <wp:docPr id="11" name="Рисунок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фортеця.pn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296142" cy="26219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8A5348" w:rsidRDefault="008A5348">
          <w:pPr>
            <w:rPr>
              <w:rFonts w:ascii="Times New Roman" w:eastAsia="Times New Roman" w:hAnsi="Times New Roman" w:cs="Times New Roman"/>
              <w:b/>
              <w:bCs/>
              <w:iCs/>
              <w:sz w:val="28"/>
              <w:szCs w:val="28"/>
              <w:lang w:val="uk-UA"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03139361" wp14:editId="2109A045">
                    <wp:simplePos x="0" y="0"/>
                    <wp:positionH relativeFrom="page">
                      <wp:posOffset>3333115</wp:posOffset>
                    </wp:positionH>
                    <wp:positionV relativeFrom="page">
                      <wp:posOffset>7152640</wp:posOffset>
                    </wp:positionV>
                    <wp:extent cx="3709670" cy="1238250"/>
                    <wp:effectExtent l="0" t="0" r="0" b="0"/>
                    <wp:wrapSquare wrapText="bothSides"/>
                    <wp:docPr id="33" name="Надпись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09670" cy="1238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30950" w:rsidRPr="00710EBC" w:rsidRDefault="004F0AC5" w:rsidP="00710EBC">
                                <w:pPr>
                                  <w:pStyle w:val="a3"/>
                                  <w:rPr>
                                    <w:color w:val="1F497D" w:themeColor="text2"/>
                                    <w:lang w:val="uk-UA"/>
                                  </w:rPr>
                                </w:pPr>
                                <w:sdt>
                                  <w:sdtPr>
                                    <w:rPr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alias w:val="Автор"/>
                                    <w:id w:val="182416163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roofErr w:type="spellStart"/>
                                    <w:r w:rsidR="00C96DA3" w:rsidRPr="00710EBC">
                                      <w:rPr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  <w:t>Розроблений</w:t>
                                    </w:r>
                                    <w:proofErr w:type="spellEnd"/>
                                    <w:r w:rsidR="00C96DA3" w:rsidRPr="00710EBC">
                                      <w:rPr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C96DA3" w:rsidRPr="00710EBC">
                                      <w:rPr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  <w:t>керівником</w:t>
                                    </w:r>
                                    <w:proofErr w:type="spellEnd"/>
                                    <w:r w:rsidR="00C96DA3" w:rsidRPr="00710EBC">
                                      <w:rPr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C96DA3" w:rsidRPr="00710EBC">
                                      <w:rPr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  <w:t>гуртка</w:t>
                                    </w:r>
                                    <w:proofErr w:type="spellEnd"/>
                                    <w:r w:rsidR="00C96DA3" w:rsidRPr="00710EBC">
                                      <w:rPr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  <w:t xml:space="preserve">-методистом Народного </w:t>
                                    </w:r>
                                    <w:proofErr w:type="spellStart"/>
                                    <w:r w:rsidR="00C96DA3" w:rsidRPr="00710EBC">
                                      <w:rPr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  <w:t>художнього</w:t>
                                    </w:r>
                                    <w:proofErr w:type="spellEnd"/>
                                    <w:r w:rsidR="00C96DA3" w:rsidRPr="00710EBC">
                                      <w:rPr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C96DA3" w:rsidRPr="00710EBC">
                                      <w:rPr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  <w:t>колективу</w:t>
                                    </w:r>
                                    <w:proofErr w:type="spellEnd"/>
                                    <w:r w:rsidR="00C96DA3" w:rsidRPr="00710EBC">
                                      <w:rPr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  <w:t xml:space="preserve"> «Колорит» </w:t>
                                    </w:r>
                                    <w:proofErr w:type="spellStart"/>
                                    <w:r w:rsidR="00710EBC" w:rsidRPr="00710EBC">
                                      <w:rPr>
                                        <w:color w:val="1F497D" w:themeColor="text2"/>
                                        <w:sz w:val="32"/>
                                        <w:szCs w:val="32"/>
                                        <w:lang w:val="uk-UA"/>
                                      </w:rPr>
                                      <w:t>Качковською</w:t>
                                    </w:r>
                                    <w:proofErr w:type="spellEnd"/>
                                    <w:r w:rsidR="00710EBC" w:rsidRPr="00710EBC">
                                      <w:rPr>
                                        <w:color w:val="1F497D" w:themeColor="text2"/>
                                        <w:sz w:val="32"/>
                                        <w:szCs w:val="32"/>
                                        <w:lang w:val="uk-UA"/>
                                      </w:rPr>
                                      <w:t xml:space="preserve"> Н. Б.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3" o:spid="_x0000_s1028" type="#_x0000_t202" style="position:absolute;margin-left:262.45pt;margin-top:563.2pt;width:292.1pt;height:97.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" filled="f" stroked="f" strokeweight=".5pt">
                    <v:textbox>
                      <w:txbxContent>
                        <w:p w:rsidR="00930950" w:rsidRPr="00710EBC" w:rsidRDefault="00C96DA3" w:rsidP="00710EBC">
                          <w:pPr>
                            <w:pStyle w:val="a3"/>
                            <w:rPr>
                              <w:color w:val="1F497D" w:themeColor="text2"/>
                              <w:lang w:val="uk-UA"/>
                            </w:rPr>
                          </w:pPr>
                          <w:sdt>
                            <w:sdtPr>
                              <w:rPr>
                                <w:color w:val="1F497D" w:themeColor="text2"/>
                                <w:sz w:val="32"/>
                                <w:szCs w:val="32"/>
                              </w:rPr>
                              <w:alias w:val="Автор"/>
                              <w:id w:val="182416163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roofErr w:type="spellStart"/>
                              <w:r w:rsidRPr="00710EBC">
                                <w:rPr>
                                  <w:color w:val="1F497D" w:themeColor="text2"/>
                                  <w:sz w:val="32"/>
                                  <w:szCs w:val="32"/>
                                </w:rPr>
                                <w:t>Розроблений</w:t>
                              </w:r>
                              <w:proofErr w:type="spellEnd"/>
                              <w:r w:rsidRPr="00710EBC">
                                <w:rPr>
                                  <w:color w:val="1F497D" w:themeColor="text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710EBC">
                                <w:rPr>
                                  <w:color w:val="1F497D" w:themeColor="text2"/>
                                  <w:sz w:val="32"/>
                                  <w:szCs w:val="32"/>
                                </w:rPr>
                                <w:t>керівником</w:t>
                              </w:r>
                              <w:proofErr w:type="spellEnd"/>
                              <w:r w:rsidRPr="00710EBC">
                                <w:rPr>
                                  <w:color w:val="1F497D" w:themeColor="text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710EBC">
                                <w:rPr>
                                  <w:color w:val="1F497D" w:themeColor="text2"/>
                                  <w:sz w:val="32"/>
                                  <w:szCs w:val="32"/>
                                </w:rPr>
                                <w:t>гуртка</w:t>
                              </w:r>
                              <w:proofErr w:type="spellEnd"/>
                              <w:r w:rsidRPr="00710EBC">
                                <w:rPr>
                                  <w:color w:val="1F497D" w:themeColor="text2"/>
                                  <w:sz w:val="32"/>
                                  <w:szCs w:val="32"/>
                                </w:rPr>
                                <w:t xml:space="preserve">-методистом Народного </w:t>
                              </w:r>
                              <w:proofErr w:type="spellStart"/>
                              <w:r w:rsidRPr="00710EBC">
                                <w:rPr>
                                  <w:color w:val="1F497D" w:themeColor="text2"/>
                                  <w:sz w:val="32"/>
                                  <w:szCs w:val="32"/>
                                </w:rPr>
                                <w:t>художнього</w:t>
                              </w:r>
                              <w:proofErr w:type="spellEnd"/>
                              <w:r w:rsidRPr="00710EBC">
                                <w:rPr>
                                  <w:color w:val="1F497D" w:themeColor="text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710EBC">
                                <w:rPr>
                                  <w:color w:val="1F497D" w:themeColor="text2"/>
                                  <w:sz w:val="32"/>
                                  <w:szCs w:val="32"/>
                                </w:rPr>
                                <w:t>колективу</w:t>
                              </w:r>
                              <w:proofErr w:type="spellEnd"/>
                              <w:r w:rsidRPr="00710EBC">
                                <w:rPr>
                                  <w:color w:val="1F497D" w:themeColor="text2"/>
                                  <w:sz w:val="32"/>
                                  <w:szCs w:val="32"/>
                                </w:rPr>
                                <w:t xml:space="preserve"> «Колорит» </w:t>
                              </w:r>
                              <w:proofErr w:type="spellStart"/>
                              <w:r w:rsidR="00710EBC" w:rsidRPr="00710EBC">
                                <w:rPr>
                                  <w:color w:val="1F497D" w:themeColor="text2"/>
                                  <w:sz w:val="32"/>
                                  <w:szCs w:val="32"/>
                                  <w:lang w:val="uk-UA"/>
                                </w:rPr>
                                <w:t>Качковською</w:t>
                              </w:r>
                              <w:proofErr w:type="spellEnd"/>
                              <w:r w:rsidR="00710EBC" w:rsidRPr="00710EBC">
                                <w:rPr>
                                  <w:color w:val="1F497D" w:themeColor="text2"/>
                                  <w:sz w:val="32"/>
                                  <w:szCs w:val="32"/>
                                  <w:lang w:val="uk-UA"/>
                                </w:rPr>
                                <w:t xml:space="preserve"> Н. Б.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10EBC" w:rsidRPr="00F75BE9">
            <w:rPr>
              <w:rFonts w:ascii="Times New Roman" w:eastAsia="Times New Roman" w:hAnsi="Times New Roman" w:cs="Times New Roman"/>
              <w:b/>
              <w:bCs/>
              <w:i/>
              <w:iCs/>
              <w:noProof/>
              <w:sz w:val="72"/>
              <w:szCs w:val="72"/>
              <w:lang w:eastAsia="ru-RU"/>
              <w14:shadow w14:blurRad="69850" w14:dist="43180" w14:dir="5400000" w14:sx="0" w14:sy="0" w14:kx="0" w14:ky="0" w14:algn="none">
                <w14:srgbClr w14:val="000000">
                  <w14:alpha w14:val="35000"/>
                </w14:srgbClr>
              </w14:shadow>
              <w14:textOutline w14:w="952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6">
                        <w14:shade w14:val="20000"/>
                        <w14:satMod w14:val="200000"/>
                      </w14:schemeClr>
                    </w14:gs>
                    <w14:gs w14:pos="78000">
                      <w14:schemeClr w14:val="accent6">
                        <w14:tint w14:val="90000"/>
                        <w14:shade w14:val="89000"/>
                        <w14:satMod w14:val="220000"/>
                      </w14:schemeClr>
                    </w14:gs>
                    <w14:gs w14:pos="100000">
                      <w14:schemeClr w14:val="accent6">
                        <w14:tint w14:val="12000"/>
                        <w14:satMod w14:val="255000"/>
                      </w14:schemeClr>
                    </w14:gs>
                  </w14:gsLst>
                  <w14:lin w14:ang="5400000" w14:scaled="0"/>
                </w14:gradFill>
              </w14:textFill>
            </w:rPr>
            <w:drawing>
              <wp:anchor distT="0" distB="0" distL="114300" distR="114300" simplePos="0" relativeHeight="251674624" behindDoc="1" locked="0" layoutInCell="1" allowOverlap="1" wp14:anchorId="0956497B" wp14:editId="4E4D9FC7">
                <wp:simplePos x="0" y="0"/>
                <wp:positionH relativeFrom="column">
                  <wp:posOffset>-579120</wp:posOffset>
                </wp:positionH>
                <wp:positionV relativeFrom="paragraph">
                  <wp:posOffset>1596390</wp:posOffset>
                </wp:positionV>
                <wp:extent cx="3184525" cy="4778375"/>
                <wp:effectExtent l="76200" t="114300" r="92075" b="1565275"/>
                <wp:wrapThrough wrapText="bothSides">
                  <wp:wrapPolygon edited="0">
                    <wp:start x="1034" y="-517"/>
                    <wp:lineTo x="-517" y="-344"/>
                    <wp:lineTo x="-517" y="21700"/>
                    <wp:lineTo x="-258" y="27212"/>
                    <wp:lineTo x="0" y="28590"/>
                    <wp:lineTo x="21837" y="28590"/>
                    <wp:lineTo x="21966" y="23078"/>
                    <wp:lineTo x="21320" y="21787"/>
                    <wp:lineTo x="21320" y="21700"/>
                    <wp:lineTo x="22095" y="20409"/>
                    <wp:lineTo x="22095" y="517"/>
                    <wp:lineTo x="21191" y="-344"/>
                    <wp:lineTo x="20674" y="-517"/>
                    <wp:lineTo x="1034" y="-517"/>
                  </wp:wrapPolygon>
                </wp:wrapThrough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4516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84525" cy="477837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60325" cmpd="tri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10EBC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12F77E4F" wp14:editId="3BB552DF">
                    <wp:simplePos x="0" y="0"/>
                    <wp:positionH relativeFrom="page">
                      <wp:posOffset>3436374</wp:posOffset>
                    </wp:positionH>
                    <wp:positionV relativeFrom="page">
                      <wp:posOffset>8627806</wp:posOffset>
                    </wp:positionV>
                    <wp:extent cx="3605161" cy="118745"/>
                    <wp:effectExtent l="0" t="0" r="0" b="0"/>
                    <wp:wrapNone/>
                    <wp:docPr id="37" name="Прямоугольник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605161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37" o:spid="_x0000_s1026" style="position:absolute;margin-left:270.6pt;margin-top:679.35pt;width:283.85pt;height:9.3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" fillcolor="#4f81bd [3204]" stroked="f" strokeweight="2pt">
                    <w10:wrap anchorx="page" anchory="page"/>
                  </v:rect>
                </w:pict>
              </mc:Fallback>
            </mc:AlternateContent>
          </w:r>
          <w:r w:rsidR="00930950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36391B5D" wp14:editId="47DB9D45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wp:positionV relativeFrom="page">
                      <wp:posOffset>2163977</wp:posOffset>
                    </wp:positionV>
                    <wp:extent cx="3362325" cy="2241550"/>
                    <wp:effectExtent l="0" t="0" r="0" b="6350"/>
                    <wp:wrapSquare wrapText="bothSides"/>
                    <wp:docPr id="39" name="Надпись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362325" cy="2241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  <w:lang w:val="uk-UA" w:eastAsia="ru-RU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shade w14:val="20000"/>
                                              <w14:satMod w14:val="200000"/>
                                            </w14:schemeClr>
                                          </w14:gs>
                                          <w14:gs w14:pos="78000">
                                            <w14:schemeClr w14:val="accent6">
                                              <w14:tint w14:val="90000"/>
                                              <w14:shade w14:val="89000"/>
                                              <w14:satMod w14:val="22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tint w14:val="12000"/>
                                              <w14:satMod w14:val="25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alias w:val="Название"/>
                                  <w:id w:val="-131872337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30950" w:rsidRPr="00710EBC" w:rsidRDefault="00930950" w:rsidP="00930950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color w:val="4F81BD" w:themeColor="accent1"/>
                                        <w:sz w:val="48"/>
                                        <w:szCs w:val="48"/>
                                      </w:rPr>
                                    </w:pPr>
                                    <w:r w:rsidRPr="00710EBC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sz w:val="48"/>
                                        <w:szCs w:val="48"/>
                                        <w:lang w:val="uk-UA" w:eastAsia="ru-RU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 xml:space="preserve">ПЛАН </w:t>
                                    </w:r>
                                    <w:r w:rsidR="00BB0209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sz w:val="48"/>
                                        <w:szCs w:val="48"/>
                                        <w:lang w:val="uk-UA" w:eastAsia="ru-RU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 xml:space="preserve">- </w:t>
                                    </w:r>
                                    <w:r w:rsidRPr="00710EBC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sz w:val="48"/>
                                        <w:szCs w:val="48"/>
                                        <w:lang w:val="uk-UA" w:eastAsia="ru-RU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 xml:space="preserve">КОНСПЕКТ заняття  на тему  </w:t>
                                    </w:r>
                                    <w:r w:rsidR="0043204E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sz w:val="48"/>
                                        <w:szCs w:val="48"/>
                                        <w:lang w:val="uk-UA" w:eastAsia="ru-RU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«</w:t>
                                    </w:r>
                                    <w:r w:rsidRPr="00710EBC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sz w:val="48"/>
                                        <w:szCs w:val="48"/>
                                        <w:lang w:val="uk-UA" w:eastAsia="ru-RU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Подільська красуня</w:t>
                                    </w:r>
                                    <w:r w:rsidR="0043204E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sz w:val="48"/>
                                        <w:szCs w:val="48"/>
                                        <w:lang w:val="uk-UA" w:eastAsia="ru-RU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»</w:t>
                                    </w:r>
                                  </w:p>
                                </w:sdtContent>
                              </w:sdt>
                              <w:p w:rsidR="00930950" w:rsidRPr="00710EBC" w:rsidRDefault="00BB0209" w:rsidP="00BB0209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color w:val="1F497D" w:themeColor="text2"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1F497D" w:themeColor="text2"/>
                                    <w:sz w:val="32"/>
                                    <w:szCs w:val="32"/>
                                    <w:lang w:val="uk-UA"/>
                                  </w:rPr>
                                  <w:t>подільська глиняна іграшка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9" o:spid="_x0000_s1029" type="#_x0000_t202" style="position:absolute;margin-left:0;margin-top:170.4pt;width:264.75pt;height:176.5pt;z-index:251670528;visibility:visible;mso-wrap-style:square;mso-width-percent:0;mso-height-percent:0;mso-left-percent:455;mso-wrap-distance-left:9pt;mso-wrap-distance-top:0;mso-wrap-distance-right:9pt;mso-wrap-distance-bottom:0;mso-position-horizontal-relative:page;mso-position-vertical:absolute;mso-position-vertical-relative:page;mso-width-percent:0;mso-height-percent:0;mso-left-percent:455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" filled="f" stroked="f" strokeweight=".5pt">
                    <v:textbox>
                      <w:txbxContent>
                        <w:sdt>
                          <w:sdt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iCs/>
                              <w:sz w:val="48"/>
                              <w:szCs w:val="48"/>
                              <w:lang w:val="uk-UA" w:eastAsia="ru-RU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shade w14:val="20000"/>
                                        <w14:satMod w14:val="200000"/>
                                      </w14:schemeClr>
                                    </w14:gs>
                                    <w14:gs w14:pos="78000">
                                      <w14:schemeClr w14:val="accent6">
                                        <w14:tint w14:val="90000"/>
                                        <w14:shade w14:val="89000"/>
                                        <w14:satMod w14:val="2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12000"/>
                                        <w14:satMod w14:val="25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alias w:val="Название"/>
                            <w:id w:val="-131872337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930950" w:rsidRPr="00710EBC" w:rsidRDefault="00930950" w:rsidP="00930950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4F81BD" w:themeColor="accent1"/>
                                  <w:sz w:val="48"/>
                                  <w:szCs w:val="48"/>
                                </w:rPr>
                              </w:pPr>
                              <w:r w:rsidRPr="00710EB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48"/>
                                  <w:szCs w:val="48"/>
                                  <w:lang w:val="uk-UA" w:eastAsia="ru-RU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ПЛАН </w:t>
                              </w:r>
                              <w:r w:rsidR="00BB020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48"/>
                                  <w:szCs w:val="48"/>
                                  <w:lang w:val="uk-UA" w:eastAsia="ru-RU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- </w:t>
                              </w:r>
                              <w:r w:rsidRPr="00710EB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48"/>
                                  <w:szCs w:val="48"/>
                                  <w:lang w:val="uk-UA" w:eastAsia="ru-RU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КОНСПЕКТ заняття  на тему  </w:t>
                              </w:r>
                              <w:r w:rsidR="0043204E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48"/>
                                  <w:szCs w:val="48"/>
                                  <w:lang w:val="uk-UA" w:eastAsia="ru-RU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«</w:t>
                              </w:r>
                              <w:r w:rsidRPr="00710EB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48"/>
                                  <w:szCs w:val="48"/>
                                  <w:lang w:val="uk-UA" w:eastAsia="ru-RU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Подільська красуня</w:t>
                              </w:r>
                              <w:r w:rsidR="0043204E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48"/>
                                  <w:szCs w:val="48"/>
                                  <w:lang w:val="uk-UA" w:eastAsia="ru-RU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»</w:t>
                              </w:r>
                            </w:p>
                          </w:sdtContent>
                        </w:sdt>
                        <w:p w:rsidR="00930950" w:rsidRPr="00710EBC" w:rsidRDefault="00BB0209" w:rsidP="00BB0209">
                          <w:pPr>
                            <w:jc w:val="center"/>
                            <w:rPr>
                              <w:rFonts w:asciiTheme="majorHAnsi" w:hAnsiTheme="majorHAnsi"/>
                              <w:color w:val="1F497D" w:themeColor="text2"/>
                              <w:sz w:val="32"/>
                              <w:szCs w:val="32"/>
                              <w:lang w:val="uk-UA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1F497D" w:themeColor="text2"/>
                              <w:sz w:val="32"/>
                              <w:szCs w:val="32"/>
                              <w:lang w:val="uk-UA"/>
                            </w:rPr>
                            <w:t>подільська глиняна іграшка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930950">
            <w:rPr>
              <w:rFonts w:ascii="Times New Roman" w:eastAsia="Times New Roman" w:hAnsi="Times New Roman" w:cs="Times New Roman"/>
              <w:b/>
              <w:bCs/>
              <w:iCs/>
              <w:sz w:val="28"/>
              <w:szCs w:val="28"/>
              <w:lang w:val="uk-UA" w:eastAsia="ru-RU"/>
            </w:rPr>
            <w:br w:type="page"/>
          </w:r>
        </w:p>
      </w:sdtContent>
    </w:sdt>
    <w:bookmarkEnd w:id="0" w:displacedByCustomXml="prev"/>
    <w:bookmarkEnd w:id="1" w:displacedByCustomXml="prev"/>
    <w:bookmarkEnd w:id="2" w:displacedByCustomXml="prev"/>
    <w:p w:rsidR="00CF3B58" w:rsidRPr="003923AC" w:rsidRDefault="00CF3B58" w:rsidP="008A5348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</w:pPr>
    </w:p>
    <w:p w:rsidR="003923AC" w:rsidRPr="003923AC" w:rsidRDefault="003923AC" w:rsidP="003923AC">
      <w:pPr>
        <w:keepNext/>
        <w:spacing w:before="240" w:after="60" w:line="36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</w:pPr>
      <w:bookmarkStart w:id="3" w:name="_Toc119161661"/>
      <w:bookmarkStart w:id="4" w:name="_Toc119167703"/>
      <w:r w:rsidRPr="003923A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  <w:t>Тема. Подільська красуня</w:t>
      </w:r>
      <w:bookmarkEnd w:id="3"/>
      <w:bookmarkEnd w:id="4"/>
    </w:p>
    <w:p w:rsidR="003923AC" w:rsidRPr="003923AC" w:rsidRDefault="003923AC" w:rsidP="003923AC">
      <w:pPr>
        <w:tabs>
          <w:tab w:val="left" w:pos="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Мета: </w:t>
      </w:r>
      <w:r w:rsidRPr="003923A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uk-UA" w:eastAsia="ru-RU"/>
        </w:rPr>
        <w:t>виховна</w:t>
      </w: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Pr="003923AC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формувати</w:t>
      </w: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духовні і моральні загальнолюдські цінності</w:t>
      </w:r>
      <w:r w:rsidR="009005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засобами декоративно-прикладного мистецтва: зацікавленість до культурних традицій етнічного регіону, інтерес до народної іграшки;</w:t>
      </w:r>
    </w:p>
    <w:p w:rsidR="003923AC" w:rsidRPr="003923AC" w:rsidRDefault="003923AC" w:rsidP="003923A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uk-UA" w:eastAsia="ru-RU"/>
        </w:rPr>
        <w:t>освітня</w:t>
      </w:r>
      <w:r w:rsidRPr="003923AC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:</w:t>
      </w: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923AC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формувати</w:t>
      </w:r>
      <w:r w:rsidRPr="003923A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національну свідомість дітей; </w:t>
      </w:r>
      <w:r w:rsidR="009005ED" w:rsidRPr="009005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закріплювати </w:t>
      </w: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уміння і навички при засвоєнні основних технічни</w:t>
      </w:r>
      <w:r w:rsidR="009005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 прийомів та способів ліплення глиняної іграшки,</w:t>
      </w:r>
      <w:r w:rsidR="009005ED" w:rsidRPr="009005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створення малої скульптурної форми </w:t>
      </w:r>
      <w:r w:rsidR="004320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лялька</w:t>
      </w:r>
      <w:r w:rsidR="004320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традиціях подільської народної іграшки;</w:t>
      </w:r>
    </w:p>
    <w:p w:rsidR="003923AC" w:rsidRPr="003923AC" w:rsidRDefault="003923AC" w:rsidP="003923A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>художньо-творча</w:t>
      </w:r>
      <w:r w:rsidRPr="003923AC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uk-UA" w:eastAsia="ru-RU"/>
        </w:rPr>
        <w:t>:</w:t>
      </w:r>
      <w:r w:rsidRPr="003923AC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сприяти розвитку</w:t>
      </w:r>
      <w:r w:rsidRPr="003923A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творчої уяви, фантазії, мислення; естетичних смаків дітей, дрібної моторики м’язів руки;</w:t>
      </w:r>
    </w:p>
    <w:p w:rsidR="003923AC" w:rsidRPr="003923AC" w:rsidRDefault="003923AC" w:rsidP="003923AC">
      <w:pPr>
        <w:spacing w:before="240" w:after="60" w:line="360" w:lineRule="auto"/>
        <w:outlineLvl w:val="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23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</w:t>
      </w:r>
      <w:proofErr w:type="spellStart"/>
      <w:r w:rsidRPr="003923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заняття</w:t>
      </w:r>
      <w:proofErr w:type="spellEnd"/>
      <w:r w:rsidRPr="003923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proofErr w:type="spellStart"/>
      <w:ins w:id="5" w:author="Ursu" w:date="2004-05-10T15:44:00Z">
        <w:r w:rsidRPr="003923AC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комбінован</w:t>
        </w:r>
      </w:ins>
      <w:r w:rsidRPr="003923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proofErr w:type="spellEnd"/>
    </w:p>
    <w:p w:rsidR="003923AC" w:rsidRPr="003923AC" w:rsidRDefault="003923AC" w:rsidP="003923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Обладнання та матеріали</w:t>
      </w:r>
      <w:r w:rsidRPr="003923AC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uk-UA" w:eastAsia="ru-RU"/>
        </w:rPr>
        <w:t>:</w:t>
      </w:r>
    </w:p>
    <w:p w:rsidR="003923AC" w:rsidRPr="003923AC" w:rsidRDefault="003923AC" w:rsidP="003923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для керівника:</w:t>
      </w:r>
      <w:r w:rsidRPr="003923A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9005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глина</w:t>
      </w: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вода, пензлі, підкладна дошка, стеки, </w:t>
      </w:r>
      <w:r w:rsidR="009005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вологі серветки</w:t>
      </w: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ємність для води, </w:t>
      </w:r>
      <w:r w:rsidR="009005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штампи для відтиску.</w:t>
      </w:r>
    </w:p>
    <w:p w:rsidR="003923AC" w:rsidRPr="003923AC" w:rsidRDefault="003923AC" w:rsidP="003923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для дітей:</w:t>
      </w: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005ED" w:rsidRPr="009005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глина, вода, пензлі, підкладна дошка, стеки, вологі серветки, ємність для води, штампи для відтиску.</w:t>
      </w:r>
    </w:p>
    <w:p w:rsidR="003923AC" w:rsidRPr="003923AC" w:rsidRDefault="003923AC" w:rsidP="003923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Очікуваний результат:</w:t>
      </w:r>
      <w:r w:rsidR="004320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дитячі вироби з глини, дрібна скульптурна пластика</w:t>
      </w: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4320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«лялька», «пані», «кума»</w:t>
      </w:r>
      <w:r w:rsidR="006F6C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характерна</w:t>
      </w: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Поділля.</w:t>
      </w:r>
    </w:p>
    <w:p w:rsidR="0043204E" w:rsidRDefault="0043204E" w:rsidP="0043204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3A1CDA9C" wp14:editId="7FFB6337">
            <wp:extent cx="4180943" cy="27874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825" cy="278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 w:type="page"/>
      </w:r>
    </w:p>
    <w:p w:rsidR="003923AC" w:rsidRPr="003923AC" w:rsidRDefault="003923AC" w:rsidP="003923A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ХІД ЗАНЯТТЯ</w:t>
      </w:r>
    </w:p>
    <w:p w:rsidR="003923AC" w:rsidRPr="003923AC" w:rsidRDefault="003923AC" w:rsidP="003923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І. Пояснення нового матеріалу і практична діяльність</w:t>
      </w:r>
    </w:p>
    <w:p w:rsidR="003923AC" w:rsidRPr="003923AC" w:rsidRDefault="003923AC" w:rsidP="003923A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1. Організаційний момент</w:t>
      </w:r>
    </w:p>
    <w:p w:rsidR="003923AC" w:rsidRPr="003923AC" w:rsidRDefault="003923AC" w:rsidP="003923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Перевірка готовності гуртківців до заняття, організація робочих місць.</w:t>
      </w:r>
    </w:p>
    <w:p w:rsidR="003923AC" w:rsidRPr="003923AC" w:rsidRDefault="003923AC" w:rsidP="003923AC">
      <w:pPr>
        <w:tabs>
          <w:tab w:val="left" w:pos="1260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3. Повідомлення теми і мети заняття</w:t>
      </w:r>
    </w:p>
    <w:p w:rsidR="003923AC" w:rsidRPr="003923AC" w:rsidRDefault="003923AC" w:rsidP="003923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Сьогодні на занятті ми продовжуємо пізнавати світ народної іграшки Поділля, зокрема</w:t>
      </w:r>
      <w:r w:rsidR="006F6C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керамічної, тобто</w:t>
      </w:r>
      <w:r w:rsidR="006F6C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створеної з глини, яку ми з вами замінимо соленим тістом. Ми створюватимемо </w:t>
      </w:r>
      <w:r w:rsidR="004320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ляльку</w:t>
      </w:r>
      <w:r w:rsidR="004320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яку після висушування будемо розписувати у традиціях колориту народного костюм</w:t>
      </w:r>
      <w:del w:id="6" w:author="Ursu" w:date="2004-05-10T15:46:00Z">
        <w:r w:rsidRPr="003923AC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delText>у</w:delText>
        </w:r>
      </w:del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подільського регіону.</w:t>
      </w:r>
    </w:p>
    <w:p w:rsidR="003923AC" w:rsidRPr="003923AC" w:rsidRDefault="003923AC" w:rsidP="003923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4. Розповідь керівника</w:t>
      </w:r>
    </w:p>
    <w:p w:rsidR="003923AC" w:rsidRPr="003923AC" w:rsidRDefault="0028112F" w:rsidP="003923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Сьогодні </w:t>
      </w:r>
      <w:r w:rsidR="003923AC"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зазирнемо у часи, коли на території сучасної України з племен різних культур, серед яких і трипільська, утворювалась держава Київська Русь. Створювались міста, селища. Виникали етнічні регіони Наддніпрянщина, Полісся, Буковина, Слобожанщина, Полтава, Поділля, Закарпаття та інші. Розвивалось ремесло, тобто люди виготовляли щось власноруч для себе і на продаж. Про станки чи працю машин ще мова не велась. Серед таких народних ремесел, як ткацтво, килимарство, вишивка, писанкарство, на Поділлі та в інших регіонах побутувало гончарство – ремесло, де майстри-гончарі з глини створювали різноманітний посуд (миски, макітри, гладущики, близнята тощо) та іграшки. Дехто займався виготовленням речей побуту, а хтось ліпив забавки дітям – коників, пташок, </w:t>
      </w:r>
      <w:r w:rsidR="004320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3923AC"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ляльки</w:t>
      </w:r>
      <w:r w:rsidR="004320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3923AC"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глини, що залишилася після ліплення посуду. Потім вироби висушували, обпалювали та розписували кольоровими лаками – ангобами, які теж створювали самі.</w:t>
      </w:r>
    </w:p>
    <w:p w:rsidR="003923AC" w:rsidRPr="003923AC" w:rsidRDefault="003923AC" w:rsidP="003923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Звертаю вашу увагу на центри створення подільської </w:t>
      </w:r>
      <w:proofErr w:type="spellStart"/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забавлянки</w:t>
      </w:r>
      <w:proofErr w:type="spellEnd"/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їх авторів – справжніх народних умільців Іграшкою та анімалістичною скульптурою у </w:t>
      </w:r>
      <w:proofErr w:type="spellStart"/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Бубнівці</w:t>
      </w:r>
      <w:proofErr w:type="spellEnd"/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наприкінці ХІХ- початку ХХ ст. займався Семен Гончар, а також на початку ХХ ст. і до кінця 1930-х років тут діяли брати Яків і Яким </w:t>
      </w:r>
      <w:proofErr w:type="spellStart"/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Герасименки</w:t>
      </w:r>
      <w:proofErr w:type="spellEnd"/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Відома майстриня з </w:t>
      </w:r>
      <w:proofErr w:type="spellStart"/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Бубнівки</w:t>
      </w:r>
      <w:proofErr w:type="spellEnd"/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Ф.І.Міщенко </w:t>
      </w: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сьогодні продовжує традиції своєї місцевості, створюючи іграшки. Її коники, вершники, птахи-свищики на низеньких підставках теплого червоного кольору глини вкриті прозорою поливою. Розпис виконаний білим, жовтим, золотавим, темно-сірим, темно-зеленим ангобами. За формою вони округлі, сповнені поважності, а деякі – веселі, задирливі.</w:t>
      </w:r>
    </w:p>
    <w:p w:rsidR="003923AC" w:rsidRPr="003923AC" w:rsidRDefault="003923AC" w:rsidP="003923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proofErr w:type="spellStart"/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Адамівці</w:t>
      </w:r>
      <w:proofErr w:type="spellEnd"/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іграшки робив відомий гончар Яків </w:t>
      </w:r>
      <w:proofErr w:type="spellStart"/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Бацуца</w:t>
      </w:r>
      <w:proofErr w:type="spellEnd"/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(1859-1933). Його іграшки визначаються оригінальністю форм, розпису та сюжету. Чудові свищики робив відомий гончар-скульптор Іван Тарасович Гончар (1888-1944) із села </w:t>
      </w:r>
      <w:proofErr w:type="spellStart"/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Крищенці</w:t>
      </w:r>
      <w:proofErr w:type="spellEnd"/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Вінницької області. Його твори виконані з реалістичною точністю характеристик персонажів. Іграшки з м.</w:t>
      </w:r>
      <w:ins w:id="7" w:author="Ursu" w:date="2004-05-10T15:46:00Z">
        <w:r w:rsidRPr="003923AC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 xml:space="preserve"> </w:t>
        </w:r>
      </w:ins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Бар більш витончені, ніж з інших осередків Поділля, вони точніше передають характер тварини, навіть її повадки. Скульптурки з Бара мають переважно білий колір поверхні. Своєрідністю позначений декоративний розпис скульптур – різноколірні стрічки, круги, крапки, ялинки, різноманітні мотиви рослинного та геометричного плану, що перегукуються з первинними елементами оздоблення давньої кераміки. В іграшках з Бара, що зображають людей, детально виліплена лише верхня половина тулуба, а нижня частина робиться завжди однаково – у вигляді пустотілого конуса.</w:t>
      </w:r>
    </w:p>
    <w:p w:rsidR="003923AC" w:rsidRPr="003923AC" w:rsidRDefault="003923AC" w:rsidP="003923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селища Смотрич Хмельницької області характерні свої художньо стильові особливості. Керамічні іграшки та посуд мають тонко виконаний і графічно виразний яскравий декоративний розпис. Тут діяли такі майстри: Тимофій Небесний (1861-1933), Дмитро Небесний (1899-1980), Карпо Білоокий (1888-1974), Микола </w:t>
      </w:r>
      <w:proofErr w:type="spellStart"/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Ляско</w:t>
      </w:r>
      <w:proofErr w:type="spellEnd"/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(1906) Роман </w:t>
      </w:r>
      <w:proofErr w:type="spellStart"/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Червоняк</w:t>
      </w:r>
      <w:proofErr w:type="spellEnd"/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(1865-1932). Тло керамічних виробів вкрите білою поливою, вони розписані яскравим рослинним орнаментом коричневого, зеленого, жовтого та білого кольорів.</w:t>
      </w:r>
    </w:p>
    <w:p w:rsidR="003923AC" w:rsidRPr="003923AC" w:rsidRDefault="003923AC" w:rsidP="003923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Отже, розглянувши </w:t>
      </w:r>
      <w:r w:rsidRPr="003923A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деякі осередки гончарного промислу Поділля, можемо визначити характерні для цього регіону елементи орнаменту, кольорове вирішення тла іграшки та візерунків. Глиняні іграшки у формі жіночих статуеток, </w:t>
      </w:r>
      <w:r w:rsidR="0043204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</w:t>
      </w:r>
      <w:r w:rsidRPr="003923A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ляльки</w:t>
      </w:r>
      <w:r w:rsidR="0043204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</w:t>
      </w:r>
      <w:r w:rsidRPr="003923A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43204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</w:t>
      </w:r>
      <w:r w:rsidRPr="003923A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куми</w:t>
      </w:r>
      <w:r w:rsidR="0043204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</w:t>
      </w:r>
      <w:r w:rsidRPr="003923A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43204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</w:t>
      </w:r>
      <w:proofErr w:type="spellStart"/>
      <w:r w:rsidRPr="003923A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баришні</w:t>
      </w:r>
      <w:proofErr w:type="spellEnd"/>
      <w:r w:rsidR="0043204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</w:t>
      </w:r>
      <w:r w:rsidRPr="003923A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43204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</w:t>
      </w:r>
      <w:r w:rsidRPr="003923A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наречені</w:t>
      </w:r>
      <w:r w:rsidR="0043204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</w:t>
      </w:r>
      <w:r w:rsidRPr="003923A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свищики у формі коників, баранців, пташок, тощо та інші антропоморфні та зооморфні </w:t>
      </w:r>
      <w:r w:rsidRPr="003923A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фігурки мали переважно білий, червоний, теракотовий, блідо-жовтий кольори поверхні. Візерунки наносяться жовтими, зеленими, коричневими відтінками та білим і чорним кольором. Основні орнаментальні мотиви: геометричний складається з крапочок, прямих, хвилястих ліній, ламаних, рисочок; </w:t>
      </w:r>
      <w:r w:rsidR="0043204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</w:t>
      </w:r>
      <w:r w:rsidRPr="003923A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вилогу</w:t>
      </w:r>
      <w:r w:rsidR="0043204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</w:t>
      </w:r>
      <w:r w:rsidRPr="003923A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(мотиву із симетричних S- подібних дуг); рослинний – квіти, листя, сосонки, </w:t>
      </w: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ялинки.</w:t>
      </w:r>
    </w:p>
    <w:p w:rsidR="003923AC" w:rsidRPr="003923AC" w:rsidRDefault="003923AC" w:rsidP="003923A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5. Практична діяльність гуртківців</w:t>
      </w:r>
    </w:p>
    <w:p w:rsidR="003923AC" w:rsidRPr="003923AC" w:rsidRDefault="0028112F" w:rsidP="003923AC">
      <w:pPr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а</w:t>
      </w:r>
      <w:r w:rsidR="003923AC" w:rsidRPr="003923AC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) Ліплення ляльки</w:t>
      </w:r>
    </w:p>
    <w:p w:rsidR="003923AC" w:rsidRDefault="003923AC" w:rsidP="003923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Фігурку ляльки ліпимо конструктивним способом </w:t>
      </w:r>
    </w:p>
    <w:p w:rsidR="00F16623" w:rsidRPr="003923AC" w:rsidRDefault="008643A8" w:rsidP="003923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032A5086" wp14:editId="095FD84F">
            <wp:simplePos x="0" y="0"/>
            <wp:positionH relativeFrom="column">
              <wp:posOffset>3211195</wp:posOffset>
            </wp:positionH>
            <wp:positionV relativeFrom="paragraph">
              <wp:posOffset>1473835</wp:posOffset>
            </wp:positionV>
            <wp:extent cx="2831465" cy="1990725"/>
            <wp:effectExtent l="0" t="0" r="6985" b="9525"/>
            <wp:wrapTight wrapText="bothSides">
              <wp:wrapPolygon edited="0">
                <wp:start x="0" y="0"/>
                <wp:lineTo x="0" y="21497"/>
                <wp:lineTo x="21508" y="21497"/>
                <wp:lineTo x="2150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6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 вами знаходиться </w:t>
      </w:r>
      <w:proofErr w:type="spellStart"/>
      <w:r w:rsidR="00F166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деревяна</w:t>
      </w:r>
      <w:proofErr w:type="spellEnd"/>
      <w:r w:rsidR="00F166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дощечка на </w:t>
      </w:r>
      <w:proofErr w:type="spellStart"/>
      <w:r w:rsidR="00F166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якії</w:t>
      </w:r>
      <w:proofErr w:type="spellEnd"/>
      <w:r w:rsidR="00F166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розташована глина яка вже попередньо розділена на сім частин. Стаканчик з водою, пензель який буде виконувати також роль стека, </w:t>
      </w:r>
      <w:r w:rsidR="005617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дерев’яна</w:t>
      </w:r>
      <w:r w:rsidR="00F166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шпажка, та спеціальний штамп на </w:t>
      </w:r>
      <w:proofErr w:type="spellStart"/>
      <w:r w:rsidR="00F166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деревяній</w:t>
      </w:r>
      <w:proofErr w:type="spellEnd"/>
      <w:r w:rsidR="00F166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ніжці який ми будемо використо</w:t>
      </w:r>
      <w:r w:rsidR="005617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вувати для оздоблення виробу, вологі серветки для зволожування рук та особистої гігієни.</w:t>
      </w:r>
    </w:p>
    <w:p w:rsidR="003923AC" w:rsidRDefault="00C618E1" w:rsidP="003923AC">
      <w:pPr>
        <w:numPr>
          <w:ilvl w:val="0"/>
          <w:numId w:val="1"/>
        </w:num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0639CE91" wp14:editId="72B63730">
            <wp:simplePos x="0" y="0"/>
            <wp:positionH relativeFrom="column">
              <wp:posOffset>3211195</wp:posOffset>
            </wp:positionH>
            <wp:positionV relativeFrom="paragraph">
              <wp:posOffset>2212975</wp:posOffset>
            </wp:positionV>
            <wp:extent cx="2801620" cy="1868170"/>
            <wp:effectExtent l="0" t="0" r="0" b="0"/>
            <wp:wrapSquare wrapText="bothSides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1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Глину </w:t>
      </w:r>
      <w:r w:rsidR="003923AC"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ділимо на </w:t>
      </w:r>
      <w:r w:rsidR="009C68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</w:t>
      </w:r>
      <w:r w:rsidR="002811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сім частин. </w:t>
      </w:r>
      <w:r w:rsidR="00F166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="002811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Найбільша частина </w:t>
      </w:r>
      <w:proofErr w:type="spellStart"/>
      <w:r w:rsidR="002811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ромір</w:t>
      </w:r>
      <w:proofErr w:type="spellEnd"/>
      <w:r w:rsidR="002811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її порівнюємо з яблуком середнього розміру, друга частина має бути трохи менше від більшої, </w:t>
      </w:r>
      <w:r w:rsidR="009C68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чотири</w:t>
      </w:r>
      <w:r w:rsidR="002811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наступні частини однакові за розміром </w:t>
      </w:r>
      <w:r w:rsidR="00F166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прирівнюємо до розміру ягоди черешні, дві наступні </w:t>
      </w:r>
      <w:r w:rsidR="005617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маленькі</w:t>
      </w:r>
      <w:r w:rsidR="00F166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 дві горошинки.)</w:t>
      </w:r>
      <w:r w:rsidR="008643A8" w:rsidRPr="008643A8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F16623" w:rsidRDefault="00F16623" w:rsidP="003923AC">
      <w:pPr>
        <w:numPr>
          <w:ilvl w:val="0"/>
          <w:numId w:val="1"/>
        </w:num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Кожен</w:t>
      </w:r>
      <w:r w:rsidR="005617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шматок глини скачуємо у кулі. </w:t>
      </w:r>
      <w:r w:rsidR="006F6C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Робимо це за допомогою долоні</w:t>
      </w:r>
      <w:r w:rsidR="005617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 саме круговими рухами,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дерев’яній підкладній дошці. Стежимо</w:t>
      </w:r>
      <w:r w:rsidR="006F6C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617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щоб кожна кулька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була гладенькою</w:t>
      </w:r>
      <w:r w:rsidR="006F6C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 було жодної тріщини. Якщо відчуваємо що глина занадто суха</w:t>
      </w:r>
      <w:r w:rsidR="006F6C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зволожуємо свої пальці у воді, що знаходиться </w:t>
      </w:r>
      <w:r w:rsidR="005617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нами у стаканчиках, або ж використовуємо серветки.</w:t>
      </w:r>
    </w:p>
    <w:p w:rsidR="00F16623" w:rsidRDefault="00FE3670" w:rsidP="003923AC">
      <w:pPr>
        <w:numPr>
          <w:ilvl w:val="0"/>
          <w:numId w:val="1"/>
        </w:num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86F7152" wp14:editId="365B155B">
            <wp:simplePos x="0" y="0"/>
            <wp:positionH relativeFrom="column">
              <wp:posOffset>3372485</wp:posOffset>
            </wp:positionH>
            <wp:positionV relativeFrom="paragraph">
              <wp:posOffset>1264285</wp:posOffset>
            </wp:positionV>
            <wp:extent cx="2573020" cy="171513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8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23E4D8F" wp14:editId="5B3253F8">
            <wp:simplePos x="0" y="0"/>
            <wp:positionH relativeFrom="column">
              <wp:posOffset>3373755</wp:posOffset>
            </wp:positionH>
            <wp:positionV relativeFrom="paragraph">
              <wp:posOffset>2592705</wp:posOffset>
            </wp:positionV>
            <wp:extent cx="2566035" cy="1710055"/>
            <wp:effectExtent l="0" t="0" r="5715" b="444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8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7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Найперше</w:t>
      </w:r>
      <w:r w:rsidR="006F6C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5617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 ми з вами зробимо. Беремо у ліву руку найбільшу кульку і вказівним пальцем правою руки сильно втискаємось у неї. Далі стежимо щоб наша права рука не рухалась. Лівою рукою</w:t>
      </w:r>
      <w:r w:rsidR="006F6C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5617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r w:rsidR="006F6C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якій</w:t>
      </w:r>
      <w:r w:rsidR="005617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куля</w:t>
      </w:r>
      <w:r w:rsidR="006F6C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5617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виконуємо рухи</w:t>
      </w:r>
      <w:r w:rsidR="006F6C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5617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 нагадують нам рухи гвинтом.</w:t>
      </w:r>
      <w:r w:rsidR="003211FB" w:rsidRPr="003211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617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 ніби </w:t>
      </w:r>
      <w:r w:rsidR="009C68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закручуєте глину на свій палець. Таким чином</w:t>
      </w:r>
      <w:r w:rsidR="006F6C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9C68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ми робимо </w:t>
      </w:r>
      <w:r w:rsidR="00321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заглиблення у спідниці</w:t>
      </w:r>
      <w:r w:rsidR="009C68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майбутньої ляльки</w:t>
      </w:r>
      <w:r w:rsidR="00321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3211FB" w:rsidRDefault="00FE3670" w:rsidP="003923AC">
      <w:pPr>
        <w:numPr>
          <w:ilvl w:val="0"/>
          <w:numId w:val="1"/>
        </w:num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485141D" wp14:editId="20615FC0">
            <wp:simplePos x="0" y="0"/>
            <wp:positionH relativeFrom="column">
              <wp:posOffset>3371850</wp:posOffset>
            </wp:positionH>
            <wp:positionV relativeFrom="paragraph">
              <wp:posOffset>2156460</wp:posOffset>
            </wp:positionV>
            <wp:extent cx="2587625" cy="1725295"/>
            <wp:effectExtent l="0" t="0" r="3175" b="825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Далі усіма пальцями правої руки</w:t>
      </w:r>
      <w:r w:rsidR="006F6C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321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притискуючи по колу</w:t>
      </w:r>
      <w:r w:rsidR="006F6C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321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вирівнюємо товщину стінок спідниці. Товщина має бути не </w:t>
      </w:r>
      <w:proofErr w:type="spellStart"/>
      <w:r w:rsidR="00321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мень</w:t>
      </w:r>
      <w:r w:rsidR="006F6C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ше</w:t>
      </w:r>
      <w:proofErr w:type="spellEnd"/>
      <w:r w:rsidR="006F6C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ніж пів-</w:t>
      </w:r>
      <w:r w:rsidR="00321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сантиметра. При висиханні глина буде втрачати воду і у випадку</w:t>
      </w:r>
      <w:r w:rsidR="002D6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321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якщо ми зробимо стінки тонкими фігура буде крихкою</w:t>
      </w:r>
      <w:r w:rsidR="002D6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212377" w:rsidRDefault="00FE3670" w:rsidP="003923AC">
      <w:pPr>
        <w:numPr>
          <w:ilvl w:val="0"/>
          <w:numId w:val="1"/>
        </w:num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7221E22" wp14:editId="52EAE8F9">
            <wp:simplePos x="0" y="0"/>
            <wp:positionH relativeFrom="column">
              <wp:posOffset>4154170</wp:posOffset>
            </wp:positionH>
            <wp:positionV relativeFrom="paragraph">
              <wp:posOffset>2030730</wp:posOffset>
            </wp:positionV>
            <wp:extent cx="2162175" cy="1441450"/>
            <wp:effectExtent l="0" t="1587" r="7937" b="7938"/>
            <wp:wrapTight wrapText="bothSides">
              <wp:wrapPolygon edited="0">
                <wp:start x="21616" y="24"/>
                <wp:lineTo x="111" y="24"/>
                <wp:lineTo x="111" y="21433"/>
                <wp:lineTo x="21616" y="21433"/>
                <wp:lineTo x="21616" y="24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217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5298B4B" wp14:editId="25D17C50">
            <wp:simplePos x="0" y="0"/>
            <wp:positionH relativeFrom="column">
              <wp:posOffset>460375</wp:posOffset>
            </wp:positionH>
            <wp:positionV relativeFrom="paragraph">
              <wp:posOffset>1647190</wp:posOffset>
            </wp:positionV>
            <wp:extent cx="3251835" cy="2167890"/>
            <wp:effectExtent l="0" t="0" r="5715" b="3810"/>
            <wp:wrapTight wrapText="bothSides">
              <wp:wrapPolygon edited="0">
                <wp:start x="0" y="0"/>
                <wp:lineTo x="0" y="21448"/>
                <wp:lineTo x="21511" y="21448"/>
                <wp:lineTo x="2151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Далі витягуємо верхню частину спідниці</w:t>
      </w:r>
      <w:r w:rsidR="002D6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321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надаючи їй конусоподібну форму</w:t>
      </w:r>
      <w:r w:rsidR="0021237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Загладжуємо на дошці</w:t>
      </w:r>
      <w:r w:rsidR="002D6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212377" w:rsidRDefault="00212377" w:rsidP="00212377">
      <w:pPr>
        <w:tabs>
          <w:tab w:val="left" w:pos="54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12377" w:rsidRDefault="00212377" w:rsidP="00212377">
      <w:pPr>
        <w:tabs>
          <w:tab w:val="left" w:pos="54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12377" w:rsidRDefault="00212377" w:rsidP="00212377">
      <w:pPr>
        <w:tabs>
          <w:tab w:val="left" w:pos="54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12377" w:rsidRDefault="00212377" w:rsidP="00212377">
      <w:pPr>
        <w:tabs>
          <w:tab w:val="left" w:pos="54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12377" w:rsidRDefault="00212377" w:rsidP="00212377">
      <w:pPr>
        <w:tabs>
          <w:tab w:val="left" w:pos="54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12377" w:rsidRDefault="00212377" w:rsidP="00212377">
      <w:pPr>
        <w:tabs>
          <w:tab w:val="left" w:pos="54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12377" w:rsidRDefault="00212377" w:rsidP="00212377">
      <w:pPr>
        <w:tabs>
          <w:tab w:val="left" w:pos="54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12377" w:rsidRDefault="00212377" w:rsidP="00212377">
      <w:pPr>
        <w:tabs>
          <w:tab w:val="left" w:pos="54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12377" w:rsidRDefault="00212377" w:rsidP="00212377">
      <w:pPr>
        <w:tabs>
          <w:tab w:val="left" w:pos="54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12377" w:rsidRDefault="00D3387F" w:rsidP="003923AC">
      <w:pPr>
        <w:numPr>
          <w:ilvl w:val="0"/>
          <w:numId w:val="1"/>
        </w:num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44D4215C" wp14:editId="1910958D">
            <wp:simplePos x="0" y="0"/>
            <wp:positionH relativeFrom="column">
              <wp:posOffset>4439285</wp:posOffset>
            </wp:positionH>
            <wp:positionV relativeFrom="paragraph">
              <wp:posOffset>187325</wp:posOffset>
            </wp:positionV>
            <wp:extent cx="2009140" cy="1339215"/>
            <wp:effectExtent l="0" t="7938" r="2223" b="2222"/>
            <wp:wrapTight wrapText="bothSides">
              <wp:wrapPolygon edited="0">
                <wp:start x="21685" y="128"/>
                <wp:lineTo x="181" y="128"/>
                <wp:lineTo x="181" y="21329"/>
                <wp:lineTo x="21685" y="21329"/>
                <wp:lineTo x="21685" y="128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0914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30F22027" wp14:editId="53C8438C">
            <wp:simplePos x="0" y="0"/>
            <wp:positionH relativeFrom="column">
              <wp:posOffset>2739390</wp:posOffset>
            </wp:positionH>
            <wp:positionV relativeFrom="paragraph">
              <wp:posOffset>223520</wp:posOffset>
            </wp:positionV>
            <wp:extent cx="2034540" cy="1356360"/>
            <wp:effectExtent l="0" t="3810" r="0" b="0"/>
            <wp:wrapTight wrapText="bothSides">
              <wp:wrapPolygon edited="0">
                <wp:start x="21640" y="61"/>
                <wp:lineTo x="202" y="61"/>
                <wp:lineTo x="202" y="21297"/>
                <wp:lineTo x="21640" y="21297"/>
                <wp:lineTo x="21640" y="61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3454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37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Далі пензлем </w:t>
      </w:r>
      <w:r w:rsidR="009E6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дерев’яною</w:t>
      </w:r>
      <w:r w:rsidR="0021237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ручкою робимо отвір у верхній частині спідниці. Круговими рухами робимо отвір більшим.</w:t>
      </w:r>
    </w:p>
    <w:p w:rsidR="00D3387F" w:rsidRDefault="00D3387F" w:rsidP="00D3387F">
      <w:pPr>
        <w:tabs>
          <w:tab w:val="left" w:pos="54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12377" w:rsidRDefault="00F32273" w:rsidP="003923AC">
      <w:pPr>
        <w:numPr>
          <w:ilvl w:val="0"/>
          <w:numId w:val="1"/>
        </w:num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0097420D" wp14:editId="45CD9389">
            <wp:simplePos x="0" y="0"/>
            <wp:positionH relativeFrom="column">
              <wp:posOffset>3152140</wp:posOffset>
            </wp:positionH>
            <wp:positionV relativeFrom="paragraph">
              <wp:posOffset>1447800</wp:posOffset>
            </wp:positionV>
            <wp:extent cx="2853690" cy="1902460"/>
            <wp:effectExtent l="0" t="0" r="3810" b="2540"/>
            <wp:wrapTight wrapText="bothSides">
              <wp:wrapPolygon edited="0">
                <wp:start x="0" y="0"/>
                <wp:lineTo x="0" y="21413"/>
                <wp:lineTo x="21485" y="21413"/>
                <wp:lineTo x="21485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Наступний наш крок М</w:t>
      </w:r>
      <w:r w:rsidR="009E6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беремо другу велику частину глини і починаємо формувати тулуб. Для цього з одного богу витягуємо паль</w:t>
      </w:r>
      <w:r w:rsidR="00D338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9E6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ями г</w:t>
      </w:r>
      <w:r w:rsidR="00D338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лину</w:t>
      </w:r>
      <w:r w:rsidR="002D6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D338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надаючи її форму бурячка. А </w:t>
      </w:r>
      <w:r w:rsidR="009E6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r w:rsidR="00D338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протилежної</w:t>
      </w:r>
      <w:r w:rsidR="009E6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частини кулі ми витягуємо </w:t>
      </w:r>
      <w:r w:rsidR="00D338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шию і голову</w:t>
      </w:r>
      <w:r w:rsidR="002D6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r w:rsidR="00D338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стежимо за моїми рухами.</w:t>
      </w:r>
      <w:r w:rsidR="00D3387F" w:rsidRPr="00D338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86243" w:rsidRDefault="00186243" w:rsidP="00186243">
      <w:pPr>
        <w:pStyle w:val="a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86243" w:rsidRDefault="00186243" w:rsidP="00186243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03442179" wp14:editId="67C4C47E">
            <wp:simplePos x="0" y="0"/>
            <wp:positionH relativeFrom="column">
              <wp:posOffset>752475</wp:posOffset>
            </wp:positionH>
            <wp:positionV relativeFrom="paragraph">
              <wp:posOffset>27305</wp:posOffset>
            </wp:positionV>
            <wp:extent cx="2875280" cy="1917065"/>
            <wp:effectExtent l="2857" t="0" r="4128" b="4127"/>
            <wp:wrapTight wrapText="bothSides">
              <wp:wrapPolygon edited="0">
                <wp:start x="21579" y="-32"/>
                <wp:lineTo x="112" y="-32"/>
                <wp:lineTo x="112" y="21432"/>
                <wp:lineTo x="21579" y="21432"/>
                <wp:lineTo x="21579" y="-32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7528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243" w:rsidRDefault="00186243" w:rsidP="00186243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86243" w:rsidRDefault="00186243" w:rsidP="00186243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86243" w:rsidRDefault="00186243" w:rsidP="00186243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86243" w:rsidRDefault="00186243" w:rsidP="00186243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49B08949" wp14:editId="148F8EB0">
            <wp:simplePos x="0" y="0"/>
            <wp:positionH relativeFrom="column">
              <wp:posOffset>3181350</wp:posOffset>
            </wp:positionH>
            <wp:positionV relativeFrom="paragraph">
              <wp:posOffset>224155</wp:posOffset>
            </wp:positionV>
            <wp:extent cx="2831465" cy="1887855"/>
            <wp:effectExtent l="0" t="0" r="6985" b="0"/>
            <wp:wrapTight wrapText="bothSides">
              <wp:wrapPolygon edited="0">
                <wp:start x="0" y="0"/>
                <wp:lineTo x="0" y="21360"/>
                <wp:lineTo x="21508" y="21360"/>
                <wp:lineTo x="21508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243" w:rsidRDefault="00186243" w:rsidP="00186243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86243" w:rsidRDefault="00186243" w:rsidP="00186243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86243" w:rsidRDefault="00186243" w:rsidP="00186243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12377" w:rsidRDefault="00A80814" w:rsidP="003923AC">
      <w:pPr>
        <w:numPr>
          <w:ilvl w:val="0"/>
          <w:numId w:val="1"/>
        </w:num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19572C87" wp14:editId="4053E679">
            <wp:simplePos x="0" y="0"/>
            <wp:positionH relativeFrom="column">
              <wp:posOffset>4441825</wp:posOffset>
            </wp:positionH>
            <wp:positionV relativeFrom="paragraph">
              <wp:posOffset>1235075</wp:posOffset>
            </wp:positionV>
            <wp:extent cx="2012950" cy="1341755"/>
            <wp:effectExtent l="0" t="7303" r="0" b="0"/>
            <wp:wrapTight wrapText="bothSides">
              <wp:wrapPolygon edited="0">
                <wp:start x="21678" y="118"/>
                <wp:lineTo x="215" y="118"/>
                <wp:lineTo x="215" y="21278"/>
                <wp:lineTo x="21678" y="21278"/>
                <wp:lineTo x="21678" y="118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1295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340D4D1C" wp14:editId="7D53F7D2">
            <wp:simplePos x="0" y="0"/>
            <wp:positionH relativeFrom="column">
              <wp:posOffset>3102610</wp:posOffset>
            </wp:positionH>
            <wp:positionV relativeFrom="paragraph">
              <wp:posOffset>1223645</wp:posOffset>
            </wp:positionV>
            <wp:extent cx="2005965" cy="1336040"/>
            <wp:effectExtent l="0" t="7937" r="5397" b="5398"/>
            <wp:wrapTight wrapText="bothSides">
              <wp:wrapPolygon edited="0">
                <wp:start x="21685" y="128"/>
                <wp:lineTo x="147" y="128"/>
                <wp:lineTo x="147" y="21379"/>
                <wp:lineTo x="21685" y="21379"/>
                <wp:lineTo x="21685" y="128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0596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7F6AE99" wp14:editId="6D94DBA0">
            <wp:simplePos x="0" y="0"/>
            <wp:positionH relativeFrom="column">
              <wp:posOffset>1839595</wp:posOffset>
            </wp:positionH>
            <wp:positionV relativeFrom="paragraph">
              <wp:posOffset>1287145</wp:posOffset>
            </wp:positionV>
            <wp:extent cx="1946910" cy="1297305"/>
            <wp:effectExtent l="952" t="0" r="0" b="0"/>
            <wp:wrapTight wrapText="bothSides">
              <wp:wrapPolygon edited="0">
                <wp:start x="21589" y="-16"/>
                <wp:lineTo x="243" y="-16"/>
                <wp:lineTo x="243" y="21235"/>
                <wp:lineTo x="21589" y="21235"/>
                <wp:lineTo x="21589" y="-16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4691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2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Далі гострою частиною тулуб вставляємо в отвір спідниці</w:t>
      </w:r>
      <w:r w:rsidR="002D6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(попередньо</w:t>
      </w:r>
      <w:r w:rsidR="001862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змастивши місце </w:t>
      </w:r>
      <w:r w:rsidR="00F33AF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з’єднання</w:t>
      </w:r>
      <w:r w:rsidR="002D6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1862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змоченим у воду пензлем)</w:t>
      </w:r>
    </w:p>
    <w:p w:rsidR="00212377" w:rsidRDefault="00F33AF9" w:rsidP="003923AC">
      <w:pPr>
        <w:numPr>
          <w:ilvl w:val="0"/>
          <w:numId w:val="1"/>
        </w:num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Пальцями гарно розгладжуємо</w:t>
      </w:r>
      <w:r w:rsidR="002B2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місце з’єднання</w:t>
      </w:r>
      <w:r w:rsidR="002B2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відшліфовуємо кожну лінію.</w:t>
      </w:r>
    </w:p>
    <w:p w:rsidR="00F33AF9" w:rsidRDefault="002B25F5" w:rsidP="003923AC">
      <w:pPr>
        <w:numPr>
          <w:ilvl w:val="0"/>
          <w:numId w:val="1"/>
        </w:num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4CFE9C63" wp14:editId="5EC25CDA">
            <wp:simplePos x="0" y="0"/>
            <wp:positionH relativeFrom="column">
              <wp:posOffset>474345</wp:posOffset>
            </wp:positionH>
            <wp:positionV relativeFrom="paragraph">
              <wp:posOffset>1309370</wp:posOffset>
            </wp:positionV>
            <wp:extent cx="2160270" cy="1439545"/>
            <wp:effectExtent l="0" t="1588" r="0" b="0"/>
            <wp:wrapTight wrapText="bothSides">
              <wp:wrapPolygon edited="0">
                <wp:start x="21616" y="24"/>
                <wp:lineTo x="283" y="24"/>
                <wp:lineTo x="283" y="21176"/>
                <wp:lineTo x="21616" y="21176"/>
                <wp:lineTo x="21616" y="24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02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1B347BF9" wp14:editId="4784CECE">
            <wp:simplePos x="0" y="0"/>
            <wp:positionH relativeFrom="column">
              <wp:posOffset>1955800</wp:posOffset>
            </wp:positionH>
            <wp:positionV relativeFrom="paragraph">
              <wp:posOffset>1286510</wp:posOffset>
            </wp:positionV>
            <wp:extent cx="2200910" cy="1466850"/>
            <wp:effectExtent l="5080" t="0" r="0" b="0"/>
            <wp:wrapTight wrapText="bothSides">
              <wp:wrapPolygon edited="0">
                <wp:start x="21550" y="-75"/>
                <wp:lineTo x="237" y="-75"/>
                <wp:lineTo x="237" y="21245"/>
                <wp:lineTo x="21550" y="21245"/>
                <wp:lineTo x="21550" y="-75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0091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45819DBA" wp14:editId="188CB620">
            <wp:simplePos x="0" y="0"/>
            <wp:positionH relativeFrom="column">
              <wp:posOffset>3815715</wp:posOffset>
            </wp:positionH>
            <wp:positionV relativeFrom="paragraph">
              <wp:posOffset>-27305</wp:posOffset>
            </wp:positionV>
            <wp:extent cx="2315210" cy="1543685"/>
            <wp:effectExtent l="0" t="0" r="8890" b="0"/>
            <wp:wrapTight wrapText="bothSides">
              <wp:wrapPolygon edited="0">
                <wp:start x="0" y="0"/>
                <wp:lineTo x="0" y="21325"/>
                <wp:lineTo x="21505" y="21325"/>
                <wp:lineTo x="21505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69339D06" wp14:editId="7C1BE03E">
            <wp:simplePos x="0" y="0"/>
            <wp:positionH relativeFrom="column">
              <wp:posOffset>3823335</wp:posOffset>
            </wp:positionH>
            <wp:positionV relativeFrom="paragraph">
              <wp:posOffset>1580515</wp:posOffset>
            </wp:positionV>
            <wp:extent cx="2300605" cy="1533525"/>
            <wp:effectExtent l="0" t="0" r="4445" b="9525"/>
            <wp:wrapTight wrapText="bothSides">
              <wp:wrapPolygon edited="0">
                <wp:start x="0" y="0"/>
                <wp:lineTo x="0" y="21466"/>
                <wp:lineTo x="21463" y="21466"/>
                <wp:lineTo x="21463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AF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двох однакових менших частин глини ми будемо робити рукава нашої панянки. Для цього кожну з них розкачуємо у вигляді двох ковбасок.</w:t>
      </w:r>
      <w:r w:rsidR="00A808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</w:t>
      </w:r>
      <w:r w:rsidR="00F33AF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кожній з них древком пензля зробимо заглиблення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33AF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(круговим рухом) для того щоб можна було зафіксувати долоні рук ляльки.</w:t>
      </w:r>
    </w:p>
    <w:p w:rsidR="00F33AF9" w:rsidRDefault="00DA319D" w:rsidP="003923AC">
      <w:pPr>
        <w:numPr>
          <w:ilvl w:val="0"/>
          <w:numId w:val="1"/>
        </w:num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62656F89" wp14:editId="6874D833">
            <wp:simplePos x="0" y="0"/>
            <wp:positionH relativeFrom="column">
              <wp:posOffset>3063875</wp:posOffset>
            </wp:positionH>
            <wp:positionV relativeFrom="paragraph">
              <wp:posOffset>1060450</wp:posOffset>
            </wp:positionV>
            <wp:extent cx="2625090" cy="1750060"/>
            <wp:effectExtent l="0" t="0" r="3810" b="2540"/>
            <wp:wrapTight wrapText="bothSides">
              <wp:wrapPolygon edited="0">
                <wp:start x="0" y="0"/>
                <wp:lineTo x="0" y="21396"/>
                <wp:lineTo x="21475" y="21396"/>
                <wp:lineTo x="21475" y="0"/>
                <wp:lineTo x="0" y="0"/>
              </wp:wrapPolygon>
            </wp:wrapTight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5E113C51" wp14:editId="5643DCD2">
            <wp:simplePos x="0" y="0"/>
            <wp:positionH relativeFrom="column">
              <wp:posOffset>452755</wp:posOffset>
            </wp:positionH>
            <wp:positionV relativeFrom="paragraph">
              <wp:posOffset>1104265</wp:posOffset>
            </wp:positionV>
            <wp:extent cx="2609850" cy="1739900"/>
            <wp:effectExtent l="0" t="0" r="0" b="0"/>
            <wp:wrapTight wrapText="bothSides">
              <wp:wrapPolygon edited="0">
                <wp:start x="0" y="0"/>
                <wp:lineTo x="0" y="21285"/>
                <wp:lineTo x="21442" y="21285"/>
                <wp:lineTo x="21442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047B45A0" wp14:editId="082ABCBB">
            <wp:simplePos x="0" y="0"/>
            <wp:positionH relativeFrom="column">
              <wp:posOffset>3019425</wp:posOffset>
            </wp:positionH>
            <wp:positionV relativeFrom="paragraph">
              <wp:posOffset>2800985</wp:posOffset>
            </wp:positionV>
            <wp:extent cx="2676525" cy="1784350"/>
            <wp:effectExtent l="0" t="0" r="9525" b="6350"/>
            <wp:wrapTight wrapText="bothSides">
              <wp:wrapPolygon edited="0">
                <wp:start x="0" y="0"/>
                <wp:lineTo x="0" y="21446"/>
                <wp:lineTo x="21523" y="21446"/>
                <wp:lineTo x="21523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6A970ED9" wp14:editId="40218E86">
            <wp:simplePos x="0" y="0"/>
            <wp:positionH relativeFrom="column">
              <wp:posOffset>453390</wp:posOffset>
            </wp:positionH>
            <wp:positionV relativeFrom="paragraph">
              <wp:posOffset>2845435</wp:posOffset>
            </wp:positionV>
            <wp:extent cx="2609850" cy="1739900"/>
            <wp:effectExtent l="0" t="0" r="0" b="0"/>
            <wp:wrapTight wrapText="bothSides">
              <wp:wrapPolygon edited="0">
                <wp:start x="0" y="0"/>
                <wp:lineTo x="0" y="21285"/>
                <wp:lineTo x="21442" y="21285"/>
                <wp:lineTo x="21442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д</w:t>
      </w:r>
      <w:r w:rsidR="005C71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вох маленьких горошин робимо долоні. Просто витягуємо у кожній з горошинок загострення як</w:t>
      </w:r>
      <w:r w:rsidR="002B2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="005C71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вставляємо в отвір рукава. Не забуваємо місце з’єднання змочувати водою.</w:t>
      </w:r>
      <w:r w:rsidRPr="00DA31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11C81" w:rsidRDefault="00A11C81" w:rsidP="00A11C81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A11C81" w:rsidRDefault="00A11C81" w:rsidP="00A11C81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A11C81" w:rsidRDefault="00A11C81" w:rsidP="00A11C81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A11C81" w:rsidRDefault="00A11C81" w:rsidP="00A11C81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A11C81" w:rsidRDefault="00A11C81" w:rsidP="00A11C81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A11C81" w:rsidRDefault="00A11C81" w:rsidP="00A11C81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A11C81" w:rsidRDefault="00A11C81" w:rsidP="00A11C81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A11C81" w:rsidRDefault="00A11C81" w:rsidP="00A11C81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A11C81" w:rsidRDefault="00A11C81" w:rsidP="00A11C81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A11C81" w:rsidRDefault="00A11C81" w:rsidP="00A11C81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A11C81" w:rsidRDefault="00A11C81" w:rsidP="00A11C81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A11C81" w:rsidRDefault="00A11C81" w:rsidP="00A11C81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A11C81" w:rsidRDefault="00A11C81" w:rsidP="00A11C81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A11C81" w:rsidRDefault="0029463E" w:rsidP="00A11C81">
      <w:pPr>
        <w:pStyle w:val="a5"/>
        <w:numPr>
          <w:ilvl w:val="0"/>
          <w:numId w:val="1"/>
        </w:num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006E4B25" wp14:editId="22458BEE">
            <wp:simplePos x="0" y="0"/>
            <wp:positionH relativeFrom="column">
              <wp:posOffset>3348990</wp:posOffset>
            </wp:positionH>
            <wp:positionV relativeFrom="paragraph">
              <wp:posOffset>2337435</wp:posOffset>
            </wp:positionV>
            <wp:extent cx="2948940" cy="1965960"/>
            <wp:effectExtent l="0" t="3810" r="0" b="0"/>
            <wp:wrapTight wrapText="bothSides">
              <wp:wrapPolygon edited="0">
                <wp:start x="21628" y="42"/>
                <wp:lineTo x="140" y="42"/>
                <wp:lineTo x="140" y="21391"/>
                <wp:lineTo x="21628" y="21391"/>
                <wp:lineTo x="21628" y="42"/>
              </wp:wrapPolygon>
            </wp:wrapTight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4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4894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C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0CEE72CE" wp14:editId="32B6FC50">
            <wp:simplePos x="0" y="0"/>
            <wp:positionH relativeFrom="column">
              <wp:posOffset>1438275</wp:posOffset>
            </wp:positionH>
            <wp:positionV relativeFrom="paragraph">
              <wp:posOffset>2527300</wp:posOffset>
            </wp:positionV>
            <wp:extent cx="2761615" cy="1840865"/>
            <wp:effectExtent l="3175" t="0" r="3810" b="3810"/>
            <wp:wrapTight wrapText="bothSides">
              <wp:wrapPolygon edited="0">
                <wp:start x="21575" y="-37"/>
                <wp:lineTo x="119" y="-37"/>
                <wp:lineTo x="119" y="21421"/>
                <wp:lineTo x="21575" y="21421"/>
                <wp:lineTo x="21575" y="-37"/>
              </wp:wrapPolygon>
            </wp:wrapTight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161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C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30FA5ABC" wp14:editId="0F77B7B1">
            <wp:simplePos x="0" y="0"/>
            <wp:positionH relativeFrom="column">
              <wp:posOffset>-341630</wp:posOffset>
            </wp:positionH>
            <wp:positionV relativeFrom="paragraph">
              <wp:posOffset>2522855</wp:posOffset>
            </wp:positionV>
            <wp:extent cx="2735580" cy="1823720"/>
            <wp:effectExtent l="0" t="1270" r="6350" b="6350"/>
            <wp:wrapTight wrapText="bothSides">
              <wp:wrapPolygon edited="0">
                <wp:start x="21610" y="15"/>
                <wp:lineTo x="100" y="15"/>
                <wp:lineTo x="100" y="21450"/>
                <wp:lineTo x="21610" y="21450"/>
                <wp:lineTo x="21610" y="15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3558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C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7ECEA929" wp14:editId="593C7C02">
            <wp:simplePos x="0" y="0"/>
            <wp:positionH relativeFrom="column">
              <wp:posOffset>3284855</wp:posOffset>
            </wp:positionH>
            <wp:positionV relativeFrom="paragraph">
              <wp:posOffset>-71755</wp:posOffset>
            </wp:positionV>
            <wp:extent cx="2787015" cy="1858010"/>
            <wp:effectExtent l="0" t="0" r="0" b="8890"/>
            <wp:wrapTight wrapText="bothSides">
              <wp:wrapPolygon edited="0">
                <wp:start x="0" y="0"/>
                <wp:lineTo x="0" y="21482"/>
                <wp:lineTo x="21408" y="21482"/>
                <wp:lineTo x="21408" y="0"/>
                <wp:lineTo x="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C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Руки прикріплюємо до тулуба. Бічні частини тулуба та спину ляльки змочуємо водою. Руки одночасно з двох сторін від тулуба приєднуємо</w:t>
      </w:r>
      <w:r w:rsidR="002B2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A11C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заходячи на спину панянки. Місця з’єднання притаскаємо і розгладжуємо глину.</w:t>
      </w:r>
    </w:p>
    <w:p w:rsidR="009A7126" w:rsidRDefault="009A7126" w:rsidP="00A11C81">
      <w:pPr>
        <w:pStyle w:val="a5"/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7126" w:rsidRDefault="002E0A9D" w:rsidP="009A7126">
      <w:pPr>
        <w:pStyle w:val="a5"/>
        <w:numPr>
          <w:ilvl w:val="0"/>
          <w:numId w:val="1"/>
        </w:num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5023240B" wp14:editId="6F2AAA9C">
            <wp:simplePos x="0" y="0"/>
            <wp:positionH relativeFrom="column">
              <wp:posOffset>4037330</wp:posOffset>
            </wp:positionH>
            <wp:positionV relativeFrom="paragraph">
              <wp:posOffset>2087880</wp:posOffset>
            </wp:positionV>
            <wp:extent cx="2035175" cy="1356360"/>
            <wp:effectExtent l="0" t="0" r="3175" b="0"/>
            <wp:wrapTight wrapText="bothSides">
              <wp:wrapPolygon edited="0">
                <wp:start x="0" y="0"/>
                <wp:lineTo x="0" y="21236"/>
                <wp:lineTo x="21432" y="21236"/>
                <wp:lineTo x="21432" y="0"/>
                <wp:lineTo x="0" y="0"/>
              </wp:wrapPolygon>
            </wp:wrapTight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5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6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445DBA51" wp14:editId="5AC1994E">
            <wp:simplePos x="0" y="0"/>
            <wp:positionH relativeFrom="column">
              <wp:posOffset>2185670</wp:posOffset>
            </wp:positionH>
            <wp:positionV relativeFrom="paragraph">
              <wp:posOffset>2073275</wp:posOffset>
            </wp:positionV>
            <wp:extent cx="2019935" cy="1346835"/>
            <wp:effectExtent l="0" t="0" r="0" b="5715"/>
            <wp:wrapTight wrapText="bothSides">
              <wp:wrapPolygon edited="0">
                <wp:start x="0" y="0"/>
                <wp:lineTo x="0" y="21386"/>
                <wp:lineTo x="21390" y="21386"/>
                <wp:lineTo x="21390" y="0"/>
                <wp:lineTo x="0" y="0"/>
              </wp:wrapPolygon>
            </wp:wrapTight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5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6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0DBC7E6A" wp14:editId="134A644E">
            <wp:simplePos x="0" y="0"/>
            <wp:positionH relativeFrom="column">
              <wp:posOffset>143510</wp:posOffset>
            </wp:positionH>
            <wp:positionV relativeFrom="paragraph">
              <wp:posOffset>2073910</wp:posOffset>
            </wp:positionV>
            <wp:extent cx="2064385" cy="1376045"/>
            <wp:effectExtent l="0" t="0" r="0" b="0"/>
            <wp:wrapTight wrapText="bothSides">
              <wp:wrapPolygon edited="0">
                <wp:start x="0" y="0"/>
                <wp:lineTo x="0" y="21231"/>
                <wp:lineTo x="21328" y="21231"/>
                <wp:lineTo x="21328" y="0"/>
                <wp:lineTo x="0" y="0"/>
              </wp:wrapPolygon>
            </wp:wrapTight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4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1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Одну руку обгинаємо</w:t>
      </w:r>
      <w:r w:rsidR="002B2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9A71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начебто обнімаємо торс ляльки</w:t>
      </w:r>
      <w:r w:rsidR="002B2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="009A71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іншу залишаємо у вільному положенні</w:t>
      </w:r>
      <w:r w:rsidR="002B2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9A71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оскільки нам необхідно виготовити пташку. Як відомо</w:t>
      </w:r>
      <w:r w:rsidR="002B2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9A71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подільські панянки у руках завжди тримали пташку чи немовля. Зліпимо курочку</w:t>
      </w:r>
      <w:r w:rsidR="002B2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Д</w:t>
      </w:r>
      <w:r w:rsidR="009A71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 цього візьмемо т</w:t>
      </w:r>
      <w:r w:rsidR="002B2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ретю з чотирьох однакових кульок</w:t>
      </w:r>
      <w:r w:rsidR="009A71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З однієї </w:t>
      </w:r>
      <w:r w:rsidR="002B2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сторони</w:t>
      </w:r>
      <w:r w:rsidR="009A71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пальцями витягнемо хвоста з протилежної витягуємо шию і голову. На голові прищипнемо глину і </w:t>
      </w:r>
      <w:r w:rsidR="002B25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зробимо гребінець</w:t>
      </w:r>
      <w:r w:rsidR="009A71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29463E" w:rsidRPr="002946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E0A9D" w:rsidRDefault="002E0A9D" w:rsidP="002E0A9D">
      <w:pPr>
        <w:pStyle w:val="a5"/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E0A9D" w:rsidRDefault="002E0A9D" w:rsidP="009A7126">
      <w:pPr>
        <w:pStyle w:val="a5"/>
        <w:numPr>
          <w:ilvl w:val="0"/>
          <w:numId w:val="1"/>
        </w:num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 wp14:anchorId="04A20A79" wp14:editId="577888AA">
            <wp:simplePos x="0" y="0"/>
            <wp:positionH relativeFrom="column">
              <wp:posOffset>453390</wp:posOffset>
            </wp:positionH>
            <wp:positionV relativeFrom="paragraph">
              <wp:posOffset>311785</wp:posOffset>
            </wp:positionV>
            <wp:extent cx="2625090" cy="1750060"/>
            <wp:effectExtent l="0" t="0" r="3810" b="2540"/>
            <wp:wrapTight wrapText="bothSides">
              <wp:wrapPolygon edited="0">
                <wp:start x="0" y="0"/>
                <wp:lineTo x="0" y="21396"/>
                <wp:lineTo x="21475" y="21396"/>
                <wp:lineTo x="21475" y="0"/>
                <wp:lineTo x="0" y="0"/>
              </wp:wrapPolygon>
            </wp:wrapTight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5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26103BA9" wp14:editId="57CD938A">
            <wp:simplePos x="0" y="0"/>
            <wp:positionH relativeFrom="column">
              <wp:posOffset>3196590</wp:posOffset>
            </wp:positionH>
            <wp:positionV relativeFrom="paragraph">
              <wp:posOffset>311785</wp:posOffset>
            </wp:positionV>
            <wp:extent cx="2654300" cy="1769110"/>
            <wp:effectExtent l="0" t="0" r="0" b="2540"/>
            <wp:wrapTight wrapText="bothSides">
              <wp:wrapPolygon edited="0">
                <wp:start x="0" y="0"/>
                <wp:lineTo x="0" y="21398"/>
                <wp:lineTo x="21393" y="21398"/>
                <wp:lineTo x="21393" y="0"/>
                <wp:lineTo x="0" y="0"/>
              </wp:wrapPolygon>
            </wp:wrapTight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6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Пташку прикріплюємо до тулуба і зверху «обгортаємо» рукою.</w:t>
      </w:r>
    </w:p>
    <w:p w:rsidR="002E0A9D" w:rsidRDefault="002E0A9D" w:rsidP="002E0A9D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E0A9D" w:rsidRDefault="002E0A9D" w:rsidP="002E0A9D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E0A9D" w:rsidRDefault="002E0A9D" w:rsidP="002E0A9D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E0A9D" w:rsidRDefault="002E0A9D" w:rsidP="002E0A9D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E0A9D" w:rsidRDefault="002E0A9D" w:rsidP="002E0A9D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E0A9D" w:rsidRDefault="002E0A9D" w:rsidP="002E0A9D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F026B" w:rsidRDefault="00CA2C75" w:rsidP="007F026B">
      <w:pPr>
        <w:pStyle w:val="a5"/>
        <w:numPr>
          <w:ilvl w:val="0"/>
          <w:numId w:val="1"/>
        </w:num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4E9A6F80" wp14:editId="15B46BFA">
            <wp:simplePos x="0" y="0"/>
            <wp:positionH relativeFrom="column">
              <wp:posOffset>3358515</wp:posOffset>
            </wp:positionH>
            <wp:positionV relativeFrom="paragraph">
              <wp:posOffset>1533525</wp:posOffset>
            </wp:positionV>
            <wp:extent cx="2080895" cy="1386205"/>
            <wp:effectExtent l="0" t="0" r="0" b="4445"/>
            <wp:wrapTight wrapText="bothSides">
              <wp:wrapPolygon edited="0">
                <wp:start x="0" y="0"/>
                <wp:lineTo x="0" y="21372"/>
                <wp:lineTo x="21356" y="21372"/>
                <wp:lineTo x="21356" y="0"/>
                <wp:lineTo x="0" y="0"/>
              </wp:wrapPolygon>
            </wp:wrapTight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66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A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r w:rsidR="00BB02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останнь</w:t>
      </w:r>
      <w:r w:rsidR="007F02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ої кулі робимо хустину на голову. Від кулі відщипнемо невеличкий шматок він нам знадобиться для того</w:t>
      </w:r>
      <w:r w:rsidR="00BB02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7F02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щоб зробити зав’язки хустини. З решти робимо млинчик. П</w:t>
      </w:r>
      <w:r w:rsidR="00BB02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росто розминаємо кулю у млинець,</w:t>
      </w:r>
      <w:r w:rsidR="007F02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B02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 w:rsidR="007F026B" w:rsidRPr="007F02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кий розташовуємо на голові пані</w:t>
      </w:r>
      <w:r w:rsidR="007F02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вашим розсудом. Звісно</w:t>
      </w:r>
      <w:r w:rsidR="00BB02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7F02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потиличної частини голови.</w:t>
      </w:r>
    </w:p>
    <w:p w:rsidR="007F026B" w:rsidRDefault="00CA2C75" w:rsidP="007F026B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7F393E33" wp14:editId="521437B1">
            <wp:simplePos x="0" y="0"/>
            <wp:positionH relativeFrom="column">
              <wp:posOffset>217170</wp:posOffset>
            </wp:positionH>
            <wp:positionV relativeFrom="paragraph">
              <wp:posOffset>5080</wp:posOffset>
            </wp:positionV>
            <wp:extent cx="2204720" cy="1469390"/>
            <wp:effectExtent l="0" t="0" r="5080" b="0"/>
            <wp:wrapTight wrapText="bothSides">
              <wp:wrapPolygon edited="0">
                <wp:start x="0" y="0"/>
                <wp:lineTo x="0" y="21283"/>
                <wp:lineTo x="21463" y="21283"/>
                <wp:lineTo x="21463" y="0"/>
                <wp:lineTo x="0" y="0"/>
              </wp:wrapPolygon>
            </wp:wrapTight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6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26B" w:rsidRDefault="007F026B" w:rsidP="007F026B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F026B" w:rsidRDefault="007F026B" w:rsidP="007F026B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45A2B" w:rsidRDefault="00945A2B" w:rsidP="007F026B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45A2B" w:rsidRDefault="00CA2C75" w:rsidP="007F026B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3DF99E2D" wp14:editId="2C35F173">
            <wp:simplePos x="0" y="0"/>
            <wp:positionH relativeFrom="column">
              <wp:posOffset>-2392680</wp:posOffset>
            </wp:positionH>
            <wp:positionV relativeFrom="paragraph">
              <wp:posOffset>317500</wp:posOffset>
            </wp:positionV>
            <wp:extent cx="2300605" cy="1533525"/>
            <wp:effectExtent l="0" t="0" r="4445" b="9525"/>
            <wp:wrapTight wrapText="bothSides">
              <wp:wrapPolygon edited="0">
                <wp:start x="0" y="0"/>
                <wp:lineTo x="0" y="21466"/>
                <wp:lineTo x="21463" y="21466"/>
                <wp:lineTo x="21463" y="0"/>
                <wp:lineTo x="0" y="0"/>
              </wp:wrapPolygon>
            </wp:wrapTight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68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50B45C36" wp14:editId="324270B7">
            <wp:simplePos x="0" y="0"/>
            <wp:positionH relativeFrom="column">
              <wp:posOffset>829945</wp:posOffset>
            </wp:positionH>
            <wp:positionV relativeFrom="paragraph">
              <wp:posOffset>458470</wp:posOffset>
            </wp:positionV>
            <wp:extent cx="2094230" cy="1395730"/>
            <wp:effectExtent l="0" t="0" r="1270" b="0"/>
            <wp:wrapTight wrapText="bothSides">
              <wp:wrapPolygon edited="0">
                <wp:start x="0" y="0"/>
                <wp:lineTo x="0" y="21227"/>
                <wp:lineTo x="21417" y="21227"/>
                <wp:lineTo x="21417" y="0"/>
                <wp:lineTo x="0" y="0"/>
              </wp:wrapPolygon>
            </wp:wrapTight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67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A2B" w:rsidRDefault="00945A2B" w:rsidP="007F026B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45A2B" w:rsidRDefault="00945A2B" w:rsidP="007F026B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45A2B" w:rsidRDefault="00945A2B" w:rsidP="007F026B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45A2B" w:rsidRDefault="00945A2B" w:rsidP="007F026B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45A2B" w:rsidRDefault="00CA2C75" w:rsidP="007F026B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4A25E089" wp14:editId="2A23C548">
            <wp:simplePos x="0" y="0"/>
            <wp:positionH relativeFrom="column">
              <wp:posOffset>-2400300</wp:posOffset>
            </wp:positionH>
            <wp:positionV relativeFrom="paragraph">
              <wp:posOffset>222250</wp:posOffset>
            </wp:positionV>
            <wp:extent cx="2307590" cy="1538605"/>
            <wp:effectExtent l="0" t="0" r="0" b="4445"/>
            <wp:wrapTight wrapText="bothSides">
              <wp:wrapPolygon edited="0">
                <wp:start x="0" y="0"/>
                <wp:lineTo x="0" y="21395"/>
                <wp:lineTo x="21398" y="21395"/>
                <wp:lineTo x="21398" y="0"/>
                <wp:lineTo x="0" y="0"/>
              </wp:wrapPolygon>
            </wp:wrapTight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69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A2B" w:rsidRDefault="00CA2C75" w:rsidP="007F026B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 wp14:anchorId="6ECB208B" wp14:editId="01AC6C50">
            <wp:simplePos x="0" y="0"/>
            <wp:positionH relativeFrom="column">
              <wp:posOffset>829310</wp:posOffset>
            </wp:positionH>
            <wp:positionV relativeFrom="paragraph">
              <wp:posOffset>15875</wp:posOffset>
            </wp:positionV>
            <wp:extent cx="2079625" cy="1386205"/>
            <wp:effectExtent l="0" t="0" r="0" b="4445"/>
            <wp:wrapTight wrapText="bothSides">
              <wp:wrapPolygon edited="0">
                <wp:start x="0" y="0"/>
                <wp:lineTo x="0" y="21372"/>
                <wp:lineTo x="21369" y="21372"/>
                <wp:lineTo x="21369" y="0"/>
                <wp:lineTo x="0" y="0"/>
              </wp:wrapPolygon>
            </wp:wrapTight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7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A2B" w:rsidRDefault="00945A2B" w:rsidP="007F026B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45A2B" w:rsidRDefault="00945A2B" w:rsidP="007F026B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45A2B" w:rsidRDefault="00945A2B" w:rsidP="007F026B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F026B" w:rsidRDefault="000E63AC" w:rsidP="007F026B">
      <w:pPr>
        <w:pStyle w:val="a5"/>
        <w:numPr>
          <w:ilvl w:val="0"/>
          <w:numId w:val="1"/>
        </w:num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7872" behindDoc="1" locked="0" layoutInCell="1" allowOverlap="1" wp14:anchorId="7092FEBA" wp14:editId="5243081A">
            <wp:simplePos x="0" y="0"/>
            <wp:positionH relativeFrom="column">
              <wp:posOffset>683895</wp:posOffset>
            </wp:positionH>
            <wp:positionV relativeFrom="paragraph">
              <wp:posOffset>4087495</wp:posOffset>
            </wp:positionV>
            <wp:extent cx="3037840" cy="2025015"/>
            <wp:effectExtent l="0" t="7938" r="2223" b="2222"/>
            <wp:wrapTight wrapText="bothSides">
              <wp:wrapPolygon edited="0">
                <wp:start x="21656" y="85"/>
                <wp:lineTo x="120" y="85"/>
                <wp:lineTo x="120" y="21421"/>
                <wp:lineTo x="21656" y="21421"/>
                <wp:lineTo x="21656" y="85"/>
              </wp:wrapPolygon>
            </wp:wrapTight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87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3784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 wp14:anchorId="4B91951C" wp14:editId="2B12290B">
            <wp:simplePos x="0" y="0"/>
            <wp:positionH relativeFrom="column">
              <wp:posOffset>2675255</wp:posOffset>
            </wp:positionH>
            <wp:positionV relativeFrom="paragraph">
              <wp:posOffset>4072890</wp:posOffset>
            </wp:positionV>
            <wp:extent cx="3037840" cy="2025015"/>
            <wp:effectExtent l="0" t="7938" r="2223" b="2222"/>
            <wp:wrapTight wrapText="bothSides">
              <wp:wrapPolygon edited="0">
                <wp:start x="21656" y="85"/>
                <wp:lineTo x="120" y="85"/>
                <wp:lineTo x="120" y="21421"/>
                <wp:lineTo x="21656" y="21421"/>
                <wp:lineTo x="21656" y="85"/>
              </wp:wrapPolygon>
            </wp:wrapTight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90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3784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A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 wp14:anchorId="72BD449D" wp14:editId="61FE2F06">
            <wp:simplePos x="0" y="0"/>
            <wp:positionH relativeFrom="column">
              <wp:posOffset>3629025</wp:posOffset>
            </wp:positionH>
            <wp:positionV relativeFrom="paragraph">
              <wp:posOffset>1132840</wp:posOffset>
            </wp:positionV>
            <wp:extent cx="2978785" cy="1985645"/>
            <wp:effectExtent l="1270" t="0" r="0" b="0"/>
            <wp:wrapTight wrapText="bothSides">
              <wp:wrapPolygon edited="0">
                <wp:start x="21591" y="-14"/>
                <wp:lineTo x="180" y="-14"/>
                <wp:lineTo x="180" y="21331"/>
                <wp:lineTo x="21591" y="21331"/>
                <wp:lineTo x="21591" y="-14"/>
              </wp:wrapPolygon>
            </wp:wrapTight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8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7878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A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6F5ED9E9" wp14:editId="24DAAC98">
            <wp:simplePos x="0" y="0"/>
            <wp:positionH relativeFrom="column">
              <wp:posOffset>1736090</wp:posOffset>
            </wp:positionH>
            <wp:positionV relativeFrom="paragraph">
              <wp:posOffset>1113790</wp:posOffset>
            </wp:positionV>
            <wp:extent cx="3007995" cy="2005330"/>
            <wp:effectExtent l="6033" t="0" r="7937" b="7938"/>
            <wp:wrapTight wrapText="bothSides">
              <wp:wrapPolygon edited="0">
                <wp:start x="21557" y="-65"/>
                <wp:lineTo x="80" y="-65"/>
                <wp:lineTo x="80" y="21480"/>
                <wp:lineTo x="21557" y="21480"/>
                <wp:lineTo x="21557" y="-65"/>
              </wp:wrapPolygon>
            </wp:wrapTight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78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0799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A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 wp14:anchorId="741BFABD" wp14:editId="706F155A">
            <wp:simplePos x="0" y="0"/>
            <wp:positionH relativeFrom="column">
              <wp:posOffset>-242570</wp:posOffset>
            </wp:positionH>
            <wp:positionV relativeFrom="paragraph">
              <wp:posOffset>1080770</wp:posOffset>
            </wp:positionV>
            <wp:extent cx="3023235" cy="2015490"/>
            <wp:effectExtent l="8573" t="0" r="0" b="0"/>
            <wp:wrapTight wrapText="bothSides">
              <wp:wrapPolygon edited="0">
                <wp:start x="21539" y="-92"/>
                <wp:lineTo x="170" y="-92"/>
                <wp:lineTo x="170" y="21345"/>
                <wp:lineTo x="21539" y="21345"/>
                <wp:lineTo x="21539" y="-92"/>
              </wp:wrapPolygon>
            </wp:wrapTight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75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323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A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Надаємо форму хустинці і виліплюємо вушка хустини</w:t>
      </w:r>
      <w:r w:rsidR="00BB02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945A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яка у нашому випадку зав’язана, як у пані Солохи на чубчику.</w:t>
      </w:r>
    </w:p>
    <w:p w:rsidR="000E63AC" w:rsidRDefault="000E63AC" w:rsidP="000E63AC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E63AC" w:rsidRDefault="000E63AC" w:rsidP="000E63AC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E63AC" w:rsidRDefault="000E63AC" w:rsidP="000E63AC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E63AC" w:rsidRDefault="000E63AC" w:rsidP="000E63AC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E63AC" w:rsidRDefault="000E63AC" w:rsidP="000E63AC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E63AC" w:rsidRDefault="000E63AC" w:rsidP="000E63AC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E63AC" w:rsidRDefault="000E63AC" w:rsidP="000E63AC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E63AC" w:rsidRDefault="000E63AC" w:rsidP="000E63AC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E63AC" w:rsidRDefault="000E63AC" w:rsidP="000E63AC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E63AC" w:rsidRDefault="000E63AC" w:rsidP="000E63AC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E63AC" w:rsidRDefault="000E63AC" w:rsidP="000E63AC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E63AC" w:rsidRDefault="000E63AC" w:rsidP="000E63AC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E63AC" w:rsidRDefault="000E63AC" w:rsidP="000E63AC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E63AC" w:rsidRDefault="000E63AC" w:rsidP="000E63AC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E63AC" w:rsidRDefault="000E63AC" w:rsidP="000E63AC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E63AC" w:rsidRDefault="000E63AC" w:rsidP="000E63AC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E63AC" w:rsidRDefault="000E63AC" w:rsidP="000E63AC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E63AC" w:rsidRDefault="000E63AC" w:rsidP="000E63AC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E63AC" w:rsidRDefault="000E63AC" w:rsidP="000E63AC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E63AC" w:rsidRPr="000E63AC" w:rsidRDefault="000E63AC" w:rsidP="000E63AC">
      <w:pPr>
        <w:pStyle w:val="a5"/>
        <w:numPr>
          <w:ilvl w:val="0"/>
          <w:numId w:val="1"/>
        </w:num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завершення ми нашу пані оздобимо</w:t>
      </w:r>
      <w:r w:rsidR="00BB02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 цього ми можемо використати зубочистку</w:t>
      </w:r>
      <w:r w:rsidR="00BB02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якою малюємо візерунок по краю спідниці, вишиваний візерунок на рукавах. І в</w:t>
      </w:r>
      <w:r w:rsidR="00BB02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зявши штамп на дерев’яній ніжці,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 можете прикрасити спідницю декоративними елементами.</w:t>
      </w:r>
    </w:p>
    <w:p w:rsidR="003211FB" w:rsidRDefault="00727D91" w:rsidP="00157091">
      <w:pPr>
        <w:tabs>
          <w:tab w:val="left" w:pos="540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1968" behindDoc="1" locked="0" layoutInCell="1" allowOverlap="1" wp14:anchorId="2338FD0D" wp14:editId="5C50A84C">
            <wp:simplePos x="0" y="0"/>
            <wp:positionH relativeFrom="column">
              <wp:posOffset>3078480</wp:posOffset>
            </wp:positionH>
            <wp:positionV relativeFrom="paragraph">
              <wp:posOffset>1757680</wp:posOffset>
            </wp:positionV>
            <wp:extent cx="2632710" cy="1754505"/>
            <wp:effectExtent l="0" t="0" r="0" b="0"/>
            <wp:wrapTight wrapText="bothSides">
              <wp:wrapPolygon edited="0">
                <wp:start x="0" y="0"/>
                <wp:lineTo x="0" y="21342"/>
                <wp:lineTo x="21412" y="21342"/>
                <wp:lineTo x="21412" y="0"/>
                <wp:lineTo x="0" y="0"/>
              </wp:wrapPolygon>
            </wp:wrapTight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0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8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 wp14:anchorId="3C8F5112" wp14:editId="6125E91E">
            <wp:simplePos x="0" y="0"/>
            <wp:positionH relativeFrom="column">
              <wp:posOffset>453390</wp:posOffset>
            </wp:positionH>
            <wp:positionV relativeFrom="paragraph">
              <wp:posOffset>1757045</wp:posOffset>
            </wp:positionV>
            <wp:extent cx="2625090" cy="1750060"/>
            <wp:effectExtent l="0" t="0" r="3810" b="2540"/>
            <wp:wrapTight wrapText="bothSides">
              <wp:wrapPolygon edited="0">
                <wp:start x="0" y="0"/>
                <wp:lineTo x="0" y="21396"/>
                <wp:lineTo x="21475" y="21396"/>
                <wp:lineTo x="21475" y="0"/>
                <wp:lineTo x="0" y="0"/>
              </wp:wrapPolygon>
            </wp:wrapTight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97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8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 wp14:anchorId="066D0BFA" wp14:editId="207134C3">
            <wp:simplePos x="0" y="0"/>
            <wp:positionH relativeFrom="column">
              <wp:posOffset>3078480</wp:posOffset>
            </wp:positionH>
            <wp:positionV relativeFrom="paragraph">
              <wp:posOffset>2540</wp:posOffset>
            </wp:positionV>
            <wp:extent cx="2625090" cy="1749425"/>
            <wp:effectExtent l="0" t="0" r="3810" b="3175"/>
            <wp:wrapTight wrapText="bothSides">
              <wp:wrapPolygon edited="0">
                <wp:start x="0" y="0"/>
                <wp:lineTo x="0" y="21404"/>
                <wp:lineTo x="21475" y="21404"/>
                <wp:lineTo x="21475" y="0"/>
                <wp:lineTo x="0" y="0"/>
              </wp:wrapPolygon>
            </wp:wrapTight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94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3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 wp14:anchorId="3201E67F" wp14:editId="0DF45ED2">
            <wp:simplePos x="0" y="0"/>
            <wp:positionH relativeFrom="column">
              <wp:posOffset>453390</wp:posOffset>
            </wp:positionH>
            <wp:positionV relativeFrom="paragraph">
              <wp:posOffset>2540</wp:posOffset>
            </wp:positionV>
            <wp:extent cx="2632075" cy="1754505"/>
            <wp:effectExtent l="0" t="0" r="0" b="0"/>
            <wp:wrapTight wrapText="bothSides">
              <wp:wrapPolygon edited="0">
                <wp:start x="0" y="0"/>
                <wp:lineTo x="0" y="21342"/>
                <wp:lineTo x="21418" y="21342"/>
                <wp:lineTo x="21418" y="0"/>
                <wp:lineTo x="0" y="0"/>
              </wp:wrapPolygon>
            </wp:wrapTight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93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3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E6591B" wp14:editId="09F55134">
            <wp:extent cx="3097162" cy="2064885"/>
            <wp:effectExtent l="0" t="0" r="825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00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162" cy="206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3AC" w:rsidRPr="003923AC" w:rsidRDefault="00727D91" w:rsidP="00727D91">
      <w:pPr>
        <w:numPr>
          <w:ilvl w:val="0"/>
          <w:numId w:val="1"/>
        </w:numPr>
        <w:tabs>
          <w:tab w:val="left" w:pos="540"/>
          <w:tab w:val="left" w:pos="72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Ось так виглядає завершена фігурка нашої подільської пані</w:t>
      </w:r>
      <w:r w:rsidR="00BB02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1570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68C161" wp14:editId="24CF8D1E">
            <wp:extent cx="3052916" cy="2035386"/>
            <wp:effectExtent l="0" t="5715" r="8890" b="889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05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52916" cy="203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3AC" w:rsidRPr="003923AC" w:rsidRDefault="003923AC" w:rsidP="003923AC">
      <w:pPr>
        <w:keepNext/>
        <w:spacing w:before="240" w:after="60" w:line="360" w:lineRule="auto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23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ІІ </w:t>
      </w:r>
      <w:proofErr w:type="spellStart"/>
      <w:r w:rsidRPr="003923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Обговорення</w:t>
      </w:r>
      <w:proofErr w:type="spellEnd"/>
      <w:r w:rsidRPr="003923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923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творчих</w:t>
      </w:r>
      <w:proofErr w:type="spellEnd"/>
      <w:r w:rsidRPr="003923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923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робіт</w:t>
      </w:r>
      <w:proofErr w:type="spellEnd"/>
      <w:r w:rsidRPr="003923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923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гуртківці</w:t>
      </w:r>
      <w:proofErr w:type="gramStart"/>
      <w:r w:rsidRPr="003923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spellEnd"/>
      <w:proofErr w:type="gramEnd"/>
    </w:p>
    <w:p w:rsidR="003923AC" w:rsidRPr="003923AC" w:rsidRDefault="003923AC" w:rsidP="003923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1.Фронтальне опитування</w:t>
      </w:r>
    </w:p>
    <w:p w:rsidR="003923AC" w:rsidRPr="003923AC" w:rsidRDefault="003923AC" w:rsidP="003923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Які осередки створення керамічної іграшки ви запам’ятали?</w:t>
      </w:r>
    </w:p>
    <w:p w:rsidR="003923AC" w:rsidRPr="003923AC" w:rsidRDefault="003923AC" w:rsidP="003923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Як ви гадаєте, для чого створюються іграшки?</w:t>
      </w:r>
    </w:p>
    <w:p w:rsidR="003923AC" w:rsidRPr="003923AC" w:rsidRDefault="003923AC" w:rsidP="003923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- Назвіть прізвища майстрів народної іграшки, які працювали на Поділлі?</w:t>
      </w:r>
    </w:p>
    <w:p w:rsidR="003923AC" w:rsidRPr="003923AC" w:rsidRDefault="003923AC" w:rsidP="003923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Чому, на вашу думку, іграшку називають народною?</w:t>
      </w:r>
    </w:p>
    <w:p w:rsidR="003923AC" w:rsidRPr="003923AC" w:rsidRDefault="003923AC" w:rsidP="003923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Перелічіть етапи виконання ляльки?</w:t>
      </w:r>
    </w:p>
    <w:p w:rsidR="003923AC" w:rsidRPr="003923AC" w:rsidRDefault="003923AC" w:rsidP="003923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Яка кольорова гама властива подільській народній іграшці?</w:t>
      </w:r>
    </w:p>
    <w:p w:rsidR="003923AC" w:rsidRPr="003923AC" w:rsidRDefault="003923AC" w:rsidP="003923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2. Підсумок заняття</w:t>
      </w:r>
    </w:p>
    <w:p w:rsidR="003923AC" w:rsidRDefault="003923AC" w:rsidP="003923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Відзначення роботи дітей під час заняття. На підкладних дошках діти виставляють виготовлені </w:t>
      </w:r>
      <w:r w:rsidR="00727D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глиняні</w:t>
      </w:r>
      <w:r w:rsidRPr="003923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іграшки, готуючи їх до висушування.</w:t>
      </w:r>
    </w:p>
    <w:p w:rsidR="00727D91" w:rsidRPr="003923AC" w:rsidRDefault="00727D91" w:rsidP="003923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19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2C2" w:rsidRPr="003923AC" w:rsidRDefault="004F0AC5">
      <w:pPr>
        <w:rPr>
          <w:lang w:val="uk-UA"/>
        </w:rPr>
      </w:pPr>
    </w:p>
    <w:sectPr w:rsidR="00E112C2" w:rsidRPr="003923AC" w:rsidSect="00930950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242C84"/>
    <w:multiLevelType w:val="hybridMultilevel"/>
    <w:tmpl w:val="0D18C35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3AC"/>
    <w:rsid w:val="00051357"/>
    <w:rsid w:val="00057C93"/>
    <w:rsid w:val="000E63AC"/>
    <w:rsid w:val="001257B6"/>
    <w:rsid w:val="00126DD5"/>
    <w:rsid w:val="00133C74"/>
    <w:rsid w:val="00157091"/>
    <w:rsid w:val="00186243"/>
    <w:rsid w:val="00212377"/>
    <w:rsid w:val="002508ED"/>
    <w:rsid w:val="0028112F"/>
    <w:rsid w:val="0029463E"/>
    <w:rsid w:val="002B25F5"/>
    <w:rsid w:val="002D63E8"/>
    <w:rsid w:val="002E0A9D"/>
    <w:rsid w:val="003211FB"/>
    <w:rsid w:val="003923AC"/>
    <w:rsid w:val="0043204E"/>
    <w:rsid w:val="004F0AC5"/>
    <w:rsid w:val="0056177E"/>
    <w:rsid w:val="005C71D2"/>
    <w:rsid w:val="00671B43"/>
    <w:rsid w:val="006F6C6B"/>
    <w:rsid w:val="00710EBC"/>
    <w:rsid w:val="00727D91"/>
    <w:rsid w:val="007631D0"/>
    <w:rsid w:val="007B0C40"/>
    <w:rsid w:val="007F026B"/>
    <w:rsid w:val="00860470"/>
    <w:rsid w:val="008643A8"/>
    <w:rsid w:val="008A5348"/>
    <w:rsid w:val="008B0B12"/>
    <w:rsid w:val="009005ED"/>
    <w:rsid w:val="00930950"/>
    <w:rsid w:val="00945A2B"/>
    <w:rsid w:val="00983FFF"/>
    <w:rsid w:val="00997495"/>
    <w:rsid w:val="009A7126"/>
    <w:rsid w:val="009C283F"/>
    <w:rsid w:val="009C6845"/>
    <w:rsid w:val="009E6299"/>
    <w:rsid w:val="00A11C81"/>
    <w:rsid w:val="00A80814"/>
    <w:rsid w:val="00BB0209"/>
    <w:rsid w:val="00C618E1"/>
    <w:rsid w:val="00C96DA3"/>
    <w:rsid w:val="00CA2C75"/>
    <w:rsid w:val="00CC2384"/>
    <w:rsid w:val="00CD33AF"/>
    <w:rsid w:val="00CF3B58"/>
    <w:rsid w:val="00D3387F"/>
    <w:rsid w:val="00DA319D"/>
    <w:rsid w:val="00DE2937"/>
    <w:rsid w:val="00E17062"/>
    <w:rsid w:val="00E74609"/>
    <w:rsid w:val="00EB755F"/>
    <w:rsid w:val="00F16623"/>
    <w:rsid w:val="00F32273"/>
    <w:rsid w:val="00F33AF9"/>
    <w:rsid w:val="00F75BE9"/>
    <w:rsid w:val="00FE3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57C9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057C93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1862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57C9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057C93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1862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microsoft.com/office/2007/relationships/stylesWithEffects" Target="stylesWithEffect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openxmlformats.org/officeDocument/2006/relationships/styles" Target="styles.xml"/><Relationship Id="rId9" Type="http://schemas.openxmlformats.org/officeDocument/2006/relationships/image" Target="media/image10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Кам’янець-Подільський Центр дитячої та юнацької творчості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34F4CE-3B7A-46F8-89F1-1E742D631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13</Pages>
  <Words>1490</Words>
  <Characters>8497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КОНСПЕКТ заняття  на тему  «Подільська красуня»</vt:lpstr>
    </vt:vector>
  </TitlesOfParts>
  <Company/>
  <LinksUpToDate>false</LinksUpToDate>
  <CharactersWithSpaces>9968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- КОНСПЕКТ заняття  на тему  «Подільська красуня»</dc:title>
  <dc:subject>Розроблений керівником гуртка-методистом Народного художнього колективу «Колорит»</dc:subject>
  <dc:creator>Розроблений керівником гуртка-методистом Народного художнього колективу «Колорит» Качковською Н. Б.</dc:creator>
  <cp:lastModifiedBy>Наталья</cp:lastModifiedBy>
  <cp:revision>5</cp:revision>
  <cp:lastPrinted>2016-09-19T18:40:00Z</cp:lastPrinted>
  <dcterms:created xsi:type="dcterms:W3CDTF">2016-09-17T22:22:00Z</dcterms:created>
  <dcterms:modified xsi:type="dcterms:W3CDTF">2016-09-19T18:58:00Z</dcterms:modified>
</cp:coreProperties>
</file>